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B609" w14:textId="77777777" w:rsidR="007335A0" w:rsidRPr="001D33E5" w:rsidRDefault="007335A0" w:rsidP="00FD35C4">
      <w:pPr>
        <w:jc w:val="both"/>
        <w:rPr>
          <w:rFonts w:ascii="Arial" w:hAnsi="Arial" w:cs="Arial"/>
        </w:rPr>
      </w:pPr>
      <w:bookmarkStart w:id="0" w:name="_Hlk33611479"/>
    </w:p>
    <w:tbl>
      <w:tblPr>
        <w:tblW w:w="9814" w:type="dxa"/>
        <w:tblLook w:val="04A0" w:firstRow="1" w:lastRow="0" w:firstColumn="1" w:lastColumn="0" w:noHBand="0" w:noVBand="1"/>
      </w:tblPr>
      <w:tblGrid>
        <w:gridCol w:w="3090"/>
        <w:gridCol w:w="6724"/>
      </w:tblGrid>
      <w:tr w:rsidR="007335A0" w:rsidRPr="001D33E5" w14:paraId="06B6338D" w14:textId="77777777" w:rsidTr="00E76538">
        <w:tc>
          <w:tcPr>
            <w:tcW w:w="3090" w:type="dxa"/>
            <w:tcBorders>
              <w:top w:val="single" w:sz="4" w:space="0" w:color="auto"/>
              <w:left w:val="single" w:sz="4" w:space="0" w:color="auto"/>
              <w:bottom w:val="single" w:sz="4" w:space="0" w:color="auto"/>
              <w:right w:val="single" w:sz="4" w:space="0" w:color="auto"/>
            </w:tcBorders>
          </w:tcPr>
          <w:p w14:paraId="74635839" w14:textId="77777777" w:rsidR="007335A0" w:rsidRPr="001D33E5" w:rsidRDefault="00E76538" w:rsidP="00BF65FF">
            <w:pPr>
              <w:spacing w:before="120" w:after="120"/>
              <w:jc w:val="right"/>
              <w:rPr>
                <w:rFonts w:ascii="Arial" w:hAnsi="Arial" w:cs="Arial"/>
                <w:b/>
                <w:sz w:val="32"/>
                <w:szCs w:val="32"/>
              </w:rPr>
            </w:pPr>
            <w:r w:rsidRPr="001D33E5">
              <w:rPr>
                <w:rFonts w:ascii="Arial" w:hAnsi="Arial" w:cs="Arial"/>
                <w:b/>
                <w:sz w:val="32"/>
                <w:szCs w:val="32"/>
              </w:rPr>
              <w:t>Expression of Interest (EOI)</w:t>
            </w:r>
            <w:r w:rsidR="007335A0" w:rsidRPr="001D33E5">
              <w:rPr>
                <w:rFonts w:ascii="Arial" w:hAnsi="Arial" w:cs="Arial"/>
                <w:b/>
                <w:sz w:val="32"/>
                <w:szCs w:val="32"/>
              </w:rPr>
              <w:t>:</w:t>
            </w:r>
          </w:p>
        </w:tc>
        <w:tc>
          <w:tcPr>
            <w:tcW w:w="6724" w:type="dxa"/>
            <w:tcBorders>
              <w:top w:val="single" w:sz="4" w:space="0" w:color="auto"/>
              <w:left w:val="single" w:sz="4" w:space="0" w:color="auto"/>
              <w:bottom w:val="single" w:sz="4" w:space="0" w:color="auto"/>
              <w:right w:val="single" w:sz="4" w:space="0" w:color="auto"/>
            </w:tcBorders>
          </w:tcPr>
          <w:p w14:paraId="72298D69" w14:textId="6AD76B76" w:rsidR="00687BDB" w:rsidRDefault="00161E84" w:rsidP="00FD35C4">
            <w:pPr>
              <w:spacing w:before="120" w:after="120"/>
              <w:jc w:val="both"/>
              <w:rPr>
                <w:rFonts w:ascii="Arial" w:hAnsi="Arial" w:cs="Arial"/>
                <w:i/>
                <w:sz w:val="32"/>
                <w:szCs w:val="32"/>
              </w:rPr>
            </w:pPr>
            <w:r w:rsidRPr="001D33E5">
              <w:rPr>
                <w:rFonts w:ascii="Arial" w:hAnsi="Arial" w:cs="Arial"/>
                <w:i/>
                <w:sz w:val="32"/>
                <w:szCs w:val="32"/>
              </w:rPr>
              <w:t>Lease</w:t>
            </w:r>
            <w:r w:rsidR="00A82160" w:rsidRPr="001D33E5">
              <w:rPr>
                <w:rFonts w:ascii="Arial" w:hAnsi="Arial" w:cs="Arial"/>
                <w:i/>
                <w:sz w:val="32"/>
                <w:szCs w:val="32"/>
              </w:rPr>
              <w:t xml:space="preserve"> </w:t>
            </w:r>
            <w:r w:rsidR="004815FE" w:rsidRPr="001D33E5">
              <w:rPr>
                <w:rFonts w:ascii="Arial" w:hAnsi="Arial" w:cs="Arial"/>
                <w:i/>
                <w:sz w:val="32"/>
                <w:szCs w:val="32"/>
              </w:rPr>
              <w:t xml:space="preserve">of </w:t>
            </w:r>
            <w:r w:rsidR="003809D6">
              <w:rPr>
                <w:rFonts w:ascii="Arial" w:hAnsi="Arial" w:cs="Arial"/>
                <w:i/>
                <w:sz w:val="32"/>
                <w:szCs w:val="32"/>
              </w:rPr>
              <w:t>t</w:t>
            </w:r>
            <w:r w:rsidR="000E59B3">
              <w:rPr>
                <w:rFonts w:ascii="Arial" w:hAnsi="Arial" w:cs="Arial"/>
                <w:i/>
                <w:sz w:val="32"/>
                <w:szCs w:val="32"/>
              </w:rPr>
              <w:t>he Old Broome Lock Up</w:t>
            </w:r>
          </w:p>
          <w:p w14:paraId="223C848F" w14:textId="58A89EE3" w:rsidR="004815FE" w:rsidRPr="001D33E5" w:rsidRDefault="000E59B3" w:rsidP="00FD35C4">
            <w:pPr>
              <w:spacing w:before="120" w:after="120"/>
              <w:jc w:val="both"/>
              <w:rPr>
                <w:rFonts w:ascii="Arial" w:hAnsi="Arial" w:cs="Arial"/>
                <w:i/>
                <w:sz w:val="32"/>
                <w:szCs w:val="32"/>
              </w:rPr>
            </w:pPr>
            <w:r>
              <w:rPr>
                <w:rFonts w:ascii="Arial" w:hAnsi="Arial" w:cs="Arial"/>
                <w:i/>
                <w:sz w:val="32"/>
                <w:szCs w:val="32"/>
              </w:rPr>
              <w:t>22 Carnarvon Street</w:t>
            </w:r>
          </w:p>
        </w:tc>
      </w:tr>
      <w:tr w:rsidR="007335A0" w:rsidRPr="001D33E5" w14:paraId="2B25C03E" w14:textId="77777777" w:rsidTr="00E76538">
        <w:tc>
          <w:tcPr>
            <w:tcW w:w="3090" w:type="dxa"/>
            <w:tcBorders>
              <w:left w:val="nil"/>
              <w:bottom w:val="single" w:sz="4" w:space="0" w:color="auto"/>
              <w:right w:val="nil"/>
            </w:tcBorders>
          </w:tcPr>
          <w:p w14:paraId="16E45449" w14:textId="77777777" w:rsidR="007335A0" w:rsidRPr="001D33E5" w:rsidRDefault="007335A0" w:rsidP="00BF65FF">
            <w:pPr>
              <w:spacing w:before="120" w:after="120"/>
              <w:jc w:val="right"/>
              <w:rPr>
                <w:rFonts w:ascii="Arial" w:hAnsi="Arial" w:cs="Arial"/>
                <w:b/>
                <w:sz w:val="32"/>
                <w:szCs w:val="32"/>
              </w:rPr>
            </w:pPr>
          </w:p>
        </w:tc>
        <w:tc>
          <w:tcPr>
            <w:tcW w:w="6724" w:type="dxa"/>
            <w:tcBorders>
              <w:left w:val="nil"/>
              <w:bottom w:val="single" w:sz="4" w:space="0" w:color="auto"/>
              <w:right w:val="nil"/>
            </w:tcBorders>
          </w:tcPr>
          <w:p w14:paraId="50822080" w14:textId="77777777" w:rsidR="007335A0" w:rsidRPr="001D33E5" w:rsidRDefault="007335A0" w:rsidP="00FD35C4">
            <w:pPr>
              <w:spacing w:before="120" w:after="120"/>
              <w:jc w:val="both"/>
              <w:rPr>
                <w:rFonts w:ascii="Arial" w:hAnsi="Arial" w:cs="Arial"/>
                <w:sz w:val="32"/>
                <w:szCs w:val="32"/>
              </w:rPr>
            </w:pPr>
          </w:p>
        </w:tc>
      </w:tr>
      <w:tr w:rsidR="007335A0" w:rsidRPr="001D33E5" w14:paraId="093A6DFC" w14:textId="77777777" w:rsidTr="00E76538">
        <w:tc>
          <w:tcPr>
            <w:tcW w:w="3090" w:type="dxa"/>
            <w:tcBorders>
              <w:top w:val="single" w:sz="4" w:space="0" w:color="auto"/>
              <w:left w:val="single" w:sz="4" w:space="0" w:color="auto"/>
              <w:bottom w:val="single" w:sz="4" w:space="0" w:color="auto"/>
              <w:right w:val="single" w:sz="4" w:space="0" w:color="auto"/>
            </w:tcBorders>
          </w:tcPr>
          <w:p w14:paraId="624CDA05" w14:textId="77777777" w:rsidR="007335A0" w:rsidRPr="001D33E5" w:rsidRDefault="007335A0" w:rsidP="00BF65FF">
            <w:pPr>
              <w:spacing w:before="120" w:after="120"/>
              <w:jc w:val="right"/>
              <w:rPr>
                <w:rFonts w:ascii="Arial" w:hAnsi="Arial" w:cs="Arial"/>
                <w:b/>
                <w:sz w:val="32"/>
                <w:szCs w:val="32"/>
              </w:rPr>
            </w:pPr>
            <w:r w:rsidRPr="001D33E5">
              <w:rPr>
                <w:rFonts w:ascii="Arial" w:hAnsi="Arial" w:cs="Arial"/>
                <w:b/>
                <w:sz w:val="32"/>
                <w:szCs w:val="32"/>
              </w:rPr>
              <w:t>Deadline:</w:t>
            </w:r>
          </w:p>
        </w:tc>
        <w:tc>
          <w:tcPr>
            <w:tcW w:w="6724" w:type="dxa"/>
            <w:tcBorders>
              <w:left w:val="single" w:sz="4" w:space="0" w:color="auto"/>
              <w:bottom w:val="single" w:sz="4" w:space="0" w:color="auto"/>
              <w:right w:val="single" w:sz="4" w:space="0" w:color="auto"/>
            </w:tcBorders>
          </w:tcPr>
          <w:p w14:paraId="3954E74E" w14:textId="3380E01B" w:rsidR="007335A0" w:rsidRPr="007F34D9" w:rsidRDefault="00A214DA" w:rsidP="00FD35C4">
            <w:pPr>
              <w:spacing w:before="120" w:after="120"/>
              <w:jc w:val="both"/>
              <w:rPr>
                <w:rFonts w:ascii="Arial" w:hAnsi="Arial" w:cs="Arial"/>
                <w:b/>
                <w:i/>
                <w:sz w:val="32"/>
                <w:szCs w:val="32"/>
                <w:highlight w:val="yellow"/>
              </w:rPr>
            </w:pPr>
            <w:r w:rsidRPr="007F34D9">
              <w:rPr>
                <w:rFonts w:ascii="Arial" w:hAnsi="Arial" w:cs="Arial"/>
                <w:b/>
                <w:i/>
                <w:sz w:val="32"/>
                <w:szCs w:val="32"/>
              </w:rPr>
              <w:t>4</w:t>
            </w:r>
            <w:r w:rsidR="00E242A5" w:rsidRPr="007F34D9">
              <w:rPr>
                <w:rFonts w:ascii="Arial" w:hAnsi="Arial" w:cs="Arial"/>
                <w:b/>
                <w:i/>
                <w:sz w:val="32"/>
                <w:szCs w:val="32"/>
              </w:rPr>
              <w:t>:00PM WST</w:t>
            </w:r>
            <w:r w:rsidR="00495375">
              <w:rPr>
                <w:rFonts w:ascii="Arial" w:hAnsi="Arial" w:cs="Arial"/>
                <w:b/>
                <w:i/>
                <w:sz w:val="32"/>
                <w:szCs w:val="32"/>
              </w:rPr>
              <w:t xml:space="preserve"> 25</w:t>
            </w:r>
            <w:r w:rsidR="00506242" w:rsidRPr="007F34D9">
              <w:rPr>
                <w:rFonts w:ascii="Arial" w:hAnsi="Arial" w:cs="Arial"/>
                <w:b/>
                <w:i/>
                <w:sz w:val="32"/>
                <w:szCs w:val="32"/>
              </w:rPr>
              <w:t xml:space="preserve"> </w:t>
            </w:r>
            <w:r w:rsidR="00495375">
              <w:rPr>
                <w:rFonts w:ascii="Arial" w:hAnsi="Arial" w:cs="Arial"/>
                <w:b/>
                <w:i/>
                <w:sz w:val="32"/>
                <w:szCs w:val="32"/>
              </w:rPr>
              <w:t>FEBRAURY 2022</w:t>
            </w:r>
          </w:p>
        </w:tc>
      </w:tr>
      <w:tr w:rsidR="007335A0" w:rsidRPr="001D33E5" w14:paraId="23559A04" w14:textId="77777777" w:rsidTr="00E76538">
        <w:tc>
          <w:tcPr>
            <w:tcW w:w="3090" w:type="dxa"/>
            <w:tcBorders>
              <w:left w:val="nil"/>
              <w:bottom w:val="single" w:sz="4" w:space="0" w:color="auto"/>
              <w:right w:val="nil"/>
            </w:tcBorders>
          </w:tcPr>
          <w:p w14:paraId="219A1D70" w14:textId="77777777" w:rsidR="007335A0" w:rsidRPr="001D33E5" w:rsidRDefault="007335A0" w:rsidP="00BF65FF">
            <w:pPr>
              <w:spacing w:before="120" w:after="120"/>
              <w:jc w:val="right"/>
              <w:rPr>
                <w:rFonts w:ascii="Arial" w:hAnsi="Arial" w:cs="Arial"/>
                <w:b/>
                <w:sz w:val="32"/>
                <w:szCs w:val="32"/>
              </w:rPr>
            </w:pPr>
          </w:p>
        </w:tc>
        <w:tc>
          <w:tcPr>
            <w:tcW w:w="6724" w:type="dxa"/>
            <w:tcBorders>
              <w:left w:val="nil"/>
              <w:bottom w:val="single" w:sz="4" w:space="0" w:color="auto"/>
              <w:right w:val="nil"/>
            </w:tcBorders>
          </w:tcPr>
          <w:p w14:paraId="306810B4" w14:textId="77777777" w:rsidR="007335A0" w:rsidRPr="001D33E5" w:rsidRDefault="007335A0" w:rsidP="00FD35C4">
            <w:pPr>
              <w:spacing w:before="120" w:after="120"/>
              <w:jc w:val="both"/>
              <w:rPr>
                <w:rFonts w:ascii="Arial" w:hAnsi="Arial" w:cs="Arial"/>
                <w:i/>
                <w:sz w:val="32"/>
                <w:szCs w:val="32"/>
              </w:rPr>
            </w:pPr>
          </w:p>
        </w:tc>
      </w:tr>
      <w:tr w:rsidR="007335A0" w:rsidRPr="001D33E5" w14:paraId="4B83D47B" w14:textId="77777777" w:rsidTr="00E76538">
        <w:tc>
          <w:tcPr>
            <w:tcW w:w="3090" w:type="dxa"/>
            <w:tcBorders>
              <w:top w:val="single" w:sz="4" w:space="0" w:color="auto"/>
              <w:left w:val="single" w:sz="4" w:space="0" w:color="auto"/>
              <w:bottom w:val="single" w:sz="4" w:space="0" w:color="auto"/>
              <w:right w:val="single" w:sz="4" w:space="0" w:color="auto"/>
            </w:tcBorders>
          </w:tcPr>
          <w:p w14:paraId="26025004" w14:textId="77777777" w:rsidR="007335A0" w:rsidRPr="001D33E5" w:rsidRDefault="007335A0" w:rsidP="00BF65FF">
            <w:pPr>
              <w:spacing w:before="120" w:after="120"/>
              <w:jc w:val="right"/>
              <w:rPr>
                <w:rFonts w:ascii="Arial" w:hAnsi="Arial" w:cs="Arial"/>
                <w:b/>
                <w:sz w:val="32"/>
                <w:szCs w:val="32"/>
              </w:rPr>
            </w:pPr>
            <w:r w:rsidRPr="001D33E5">
              <w:rPr>
                <w:rFonts w:ascii="Arial" w:hAnsi="Arial" w:cs="Arial"/>
                <w:b/>
                <w:sz w:val="32"/>
                <w:szCs w:val="32"/>
              </w:rPr>
              <w:t>Address for Delivery:</w:t>
            </w:r>
          </w:p>
        </w:tc>
        <w:tc>
          <w:tcPr>
            <w:tcW w:w="6724" w:type="dxa"/>
            <w:tcBorders>
              <w:left w:val="single" w:sz="4" w:space="0" w:color="auto"/>
              <w:bottom w:val="single" w:sz="4" w:space="0" w:color="auto"/>
              <w:right w:val="single" w:sz="4" w:space="0" w:color="auto"/>
            </w:tcBorders>
          </w:tcPr>
          <w:p w14:paraId="2144F646" w14:textId="21E696D9" w:rsidR="004815FE" w:rsidRPr="001D33E5" w:rsidRDefault="004815FE" w:rsidP="00473A5D">
            <w:pPr>
              <w:spacing w:before="120" w:after="120"/>
              <w:rPr>
                <w:rFonts w:ascii="Arial" w:hAnsi="Arial" w:cs="Arial"/>
                <w:i/>
                <w:sz w:val="32"/>
                <w:szCs w:val="32"/>
              </w:rPr>
            </w:pPr>
            <w:r w:rsidRPr="001D33E5">
              <w:rPr>
                <w:rFonts w:ascii="Arial" w:hAnsi="Arial" w:cs="Arial"/>
                <w:i/>
                <w:sz w:val="32"/>
                <w:szCs w:val="32"/>
              </w:rPr>
              <w:t>Electronic Delivery</w:t>
            </w:r>
            <w:r w:rsidR="00473A5D">
              <w:rPr>
                <w:rFonts w:ascii="Arial" w:hAnsi="Arial" w:cs="Arial"/>
                <w:i/>
                <w:sz w:val="32"/>
                <w:szCs w:val="32"/>
              </w:rPr>
              <w:t xml:space="preserve"> ONLY </w:t>
            </w:r>
            <w:r w:rsidRPr="001D33E5">
              <w:rPr>
                <w:rFonts w:ascii="Arial" w:hAnsi="Arial" w:cs="Arial"/>
                <w:i/>
                <w:sz w:val="32"/>
                <w:szCs w:val="32"/>
              </w:rPr>
              <w:t xml:space="preserve">to </w:t>
            </w:r>
            <w:hyperlink r:id="rId8" w:history="1">
              <w:r w:rsidRPr="00A214DA">
                <w:rPr>
                  <w:rStyle w:val="Hyperlink"/>
                  <w:rFonts w:ascii="Arial" w:hAnsi="Arial" w:cs="Arial"/>
                  <w:color w:val="auto"/>
                  <w:sz w:val="32"/>
                  <w:szCs w:val="32"/>
                </w:rPr>
                <w:t>shire@broome.wa.gov.au</w:t>
              </w:r>
            </w:hyperlink>
            <w:r w:rsidRPr="001D33E5">
              <w:rPr>
                <w:rFonts w:ascii="Arial" w:hAnsi="Arial" w:cs="Arial"/>
                <w:i/>
                <w:sz w:val="32"/>
                <w:szCs w:val="32"/>
              </w:rPr>
              <w:t xml:space="preserve"> </w:t>
            </w:r>
          </w:p>
          <w:p w14:paraId="2655FAD0" w14:textId="58BA8551" w:rsidR="004815FE" w:rsidRPr="001D33E5" w:rsidRDefault="004815FE" w:rsidP="00FD35C4">
            <w:pPr>
              <w:spacing w:before="120" w:after="120"/>
              <w:jc w:val="both"/>
              <w:rPr>
                <w:rFonts w:ascii="Arial" w:hAnsi="Arial" w:cs="Arial"/>
                <w:i/>
                <w:sz w:val="32"/>
                <w:szCs w:val="32"/>
              </w:rPr>
            </w:pPr>
          </w:p>
        </w:tc>
      </w:tr>
    </w:tbl>
    <w:p w14:paraId="7E5649DA" w14:textId="77777777" w:rsidR="00AC2D38" w:rsidRPr="001D33E5" w:rsidRDefault="00AC2D38" w:rsidP="00FD35C4">
      <w:pPr>
        <w:jc w:val="both"/>
        <w:rPr>
          <w:rFonts w:ascii="Arial" w:hAnsi="Arial" w:cs="Arial"/>
        </w:rPr>
      </w:pPr>
    </w:p>
    <w:p w14:paraId="4F5C2216" w14:textId="705616CB" w:rsidR="00AC2D38" w:rsidRPr="001D33E5" w:rsidRDefault="00AC2D38" w:rsidP="00FD35C4">
      <w:pPr>
        <w:jc w:val="both"/>
        <w:rPr>
          <w:rFonts w:ascii="Arial" w:hAnsi="Arial" w:cs="Arial"/>
        </w:rPr>
      </w:pPr>
    </w:p>
    <w:p w14:paraId="1C94836E" w14:textId="31B555A5" w:rsidR="00AC2D38" w:rsidRPr="001D33E5" w:rsidRDefault="00506242" w:rsidP="00FD35C4">
      <w:pPr>
        <w:jc w:val="both"/>
        <w:rPr>
          <w:rFonts w:ascii="Arial" w:hAnsi="Arial" w:cs="Arial"/>
        </w:rPr>
      </w:pPr>
      <w:r>
        <w:rPr>
          <w:noProof/>
        </w:rPr>
        <w:drawing>
          <wp:anchor distT="0" distB="0" distL="114300" distR="114300" simplePos="0" relativeHeight="251658240" behindDoc="1" locked="0" layoutInCell="1" allowOverlap="1" wp14:anchorId="373001E1" wp14:editId="42963D36">
            <wp:simplePos x="0" y="0"/>
            <wp:positionH relativeFrom="margin">
              <wp:align>center</wp:align>
            </wp:positionH>
            <wp:positionV relativeFrom="paragraph">
              <wp:posOffset>8700</wp:posOffset>
            </wp:positionV>
            <wp:extent cx="4770755" cy="3574415"/>
            <wp:effectExtent l="0" t="0" r="0" b="6985"/>
            <wp:wrapThrough wrapText="bothSides">
              <wp:wrapPolygon edited="0">
                <wp:start x="0" y="0"/>
                <wp:lineTo x="0" y="21527"/>
                <wp:lineTo x="21476" y="21527"/>
                <wp:lineTo x="21476" y="0"/>
                <wp:lineTo x="0" y="0"/>
              </wp:wrapPolygon>
            </wp:wrapThrough>
            <wp:docPr id="6" name="Picture 6" descr="Image result for the lock up bro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ck up bro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3574415"/>
                    </a:xfrm>
                    <a:prstGeom prst="rect">
                      <a:avLst/>
                    </a:prstGeom>
                    <a:noFill/>
                    <a:ln>
                      <a:noFill/>
                    </a:ln>
                  </pic:spPr>
                </pic:pic>
              </a:graphicData>
            </a:graphic>
          </wp:anchor>
        </w:drawing>
      </w:r>
    </w:p>
    <w:p w14:paraId="40EAF864" w14:textId="68609764" w:rsidR="00AC2D38" w:rsidRPr="001D33E5" w:rsidRDefault="00AC2D38" w:rsidP="00C91C90">
      <w:pPr>
        <w:jc w:val="center"/>
        <w:rPr>
          <w:rFonts w:ascii="Arial" w:hAnsi="Arial" w:cs="Arial"/>
        </w:rPr>
      </w:pPr>
    </w:p>
    <w:p w14:paraId="1147E8B4" w14:textId="77777777" w:rsidR="00E2411B" w:rsidRPr="001D33E5" w:rsidRDefault="00E2411B" w:rsidP="00FD35C4">
      <w:pPr>
        <w:jc w:val="both"/>
        <w:rPr>
          <w:rFonts w:ascii="Arial" w:hAnsi="Arial" w:cs="Arial"/>
        </w:rPr>
        <w:sectPr w:rsidR="00E2411B" w:rsidRPr="001D33E5" w:rsidSect="0022519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4"/>
          <w:cols w:space="708"/>
          <w:docGrid w:linePitch="360"/>
        </w:sectPr>
      </w:pPr>
    </w:p>
    <w:p w14:paraId="718BD45C" w14:textId="63FA0EED" w:rsidR="005F0FAC" w:rsidRPr="002B251C" w:rsidRDefault="008938AA">
      <w:pPr>
        <w:pStyle w:val="TOC1"/>
        <w:rPr>
          <w:rFonts w:asciiTheme="minorHAnsi" w:eastAsiaTheme="minorEastAsia" w:hAnsiTheme="minorHAnsi" w:cstheme="minorBidi"/>
          <w:b w:val="0"/>
          <w:lang w:eastAsia="en-AU"/>
        </w:rPr>
      </w:pPr>
      <w:r w:rsidRPr="001D33E5">
        <w:rPr>
          <w:noProof w:val="0"/>
        </w:rPr>
        <w:lastRenderedPageBreak/>
        <w:fldChar w:fldCharType="begin"/>
      </w:r>
      <w:r w:rsidRPr="001D33E5">
        <w:instrText xml:space="preserve"> TOC \o "1-3" \h \z \u </w:instrText>
      </w:r>
      <w:r w:rsidRPr="001D33E5">
        <w:rPr>
          <w:noProof w:val="0"/>
        </w:rPr>
        <w:fldChar w:fldCharType="separate"/>
      </w:r>
      <w:hyperlink w:anchor="_Toc33611435" w:history="1">
        <w:r w:rsidR="005F0FAC" w:rsidRPr="002B251C">
          <w:rPr>
            <w:rStyle w:val="Hyperlink"/>
          </w:rPr>
          <w:t>1</w:t>
        </w:r>
        <w:r w:rsidR="005F0FAC" w:rsidRPr="002B251C">
          <w:rPr>
            <w:rFonts w:asciiTheme="minorHAnsi" w:eastAsiaTheme="minorEastAsia" w:hAnsiTheme="minorHAnsi" w:cstheme="minorBidi"/>
            <w:b w:val="0"/>
            <w:lang w:eastAsia="en-AU"/>
          </w:rPr>
          <w:tab/>
        </w:r>
        <w:r w:rsidR="005F0FAC" w:rsidRPr="002B251C">
          <w:rPr>
            <w:rStyle w:val="Hyperlink"/>
          </w:rPr>
          <w:t>Conditions of Responding</w:t>
        </w:r>
        <w:r w:rsidR="005F0FAC" w:rsidRPr="002B251C">
          <w:rPr>
            <w:webHidden/>
          </w:rPr>
          <w:tab/>
        </w:r>
        <w:r w:rsidR="005F0FAC" w:rsidRPr="002B251C">
          <w:rPr>
            <w:webHidden/>
          </w:rPr>
          <w:fldChar w:fldCharType="begin"/>
        </w:r>
        <w:r w:rsidR="005F0FAC" w:rsidRPr="002B251C">
          <w:rPr>
            <w:webHidden/>
          </w:rPr>
          <w:instrText xml:space="preserve"> PAGEREF _Toc33611435 \h </w:instrText>
        </w:r>
        <w:r w:rsidR="005F0FAC" w:rsidRPr="002B251C">
          <w:rPr>
            <w:webHidden/>
          </w:rPr>
        </w:r>
        <w:r w:rsidR="005F0FAC" w:rsidRPr="002B251C">
          <w:rPr>
            <w:webHidden/>
          </w:rPr>
          <w:fldChar w:fldCharType="separate"/>
        </w:r>
        <w:r w:rsidR="006F1072" w:rsidRPr="002B251C">
          <w:rPr>
            <w:webHidden/>
          </w:rPr>
          <w:t>4</w:t>
        </w:r>
        <w:r w:rsidR="005F0FAC" w:rsidRPr="002B251C">
          <w:rPr>
            <w:webHidden/>
          </w:rPr>
          <w:fldChar w:fldCharType="end"/>
        </w:r>
      </w:hyperlink>
    </w:p>
    <w:p w14:paraId="1C5EC2D6" w14:textId="666D55C2" w:rsidR="005F0FAC" w:rsidRPr="002B251C" w:rsidRDefault="00D72B2E">
      <w:pPr>
        <w:pStyle w:val="TOC2"/>
        <w:rPr>
          <w:rFonts w:asciiTheme="minorHAnsi" w:eastAsiaTheme="minorEastAsia" w:hAnsiTheme="minorHAnsi" w:cstheme="minorBidi"/>
          <w:lang w:eastAsia="en-AU"/>
        </w:rPr>
      </w:pPr>
      <w:hyperlink w:anchor="_Toc33611436" w:history="1">
        <w:r w:rsidR="005F0FAC" w:rsidRPr="002B251C">
          <w:rPr>
            <w:rStyle w:val="Hyperlink"/>
          </w:rPr>
          <w:t>1.1</w:t>
        </w:r>
        <w:r w:rsidR="005F0FAC" w:rsidRPr="002B251C">
          <w:rPr>
            <w:rFonts w:asciiTheme="minorHAnsi" w:eastAsiaTheme="minorEastAsia" w:hAnsiTheme="minorHAnsi" w:cstheme="minorBidi"/>
            <w:lang w:eastAsia="en-AU"/>
          </w:rPr>
          <w:tab/>
        </w:r>
        <w:r w:rsidR="005F0FAC" w:rsidRPr="002B251C">
          <w:rPr>
            <w:rStyle w:val="Hyperlink"/>
          </w:rPr>
          <w:t>Definitions</w:t>
        </w:r>
        <w:r w:rsidR="005F0FAC" w:rsidRPr="002B251C">
          <w:rPr>
            <w:webHidden/>
          </w:rPr>
          <w:tab/>
        </w:r>
        <w:r w:rsidR="005F0FAC" w:rsidRPr="002B251C">
          <w:rPr>
            <w:webHidden/>
          </w:rPr>
          <w:fldChar w:fldCharType="begin"/>
        </w:r>
        <w:r w:rsidR="005F0FAC" w:rsidRPr="002B251C">
          <w:rPr>
            <w:webHidden/>
          </w:rPr>
          <w:instrText xml:space="preserve"> PAGEREF _Toc33611436 \h </w:instrText>
        </w:r>
        <w:r w:rsidR="005F0FAC" w:rsidRPr="002B251C">
          <w:rPr>
            <w:webHidden/>
          </w:rPr>
        </w:r>
        <w:r w:rsidR="005F0FAC" w:rsidRPr="002B251C">
          <w:rPr>
            <w:webHidden/>
          </w:rPr>
          <w:fldChar w:fldCharType="separate"/>
        </w:r>
        <w:r w:rsidR="006F1072" w:rsidRPr="002B251C">
          <w:rPr>
            <w:webHidden/>
          </w:rPr>
          <w:t>4</w:t>
        </w:r>
        <w:r w:rsidR="005F0FAC" w:rsidRPr="002B251C">
          <w:rPr>
            <w:webHidden/>
          </w:rPr>
          <w:fldChar w:fldCharType="end"/>
        </w:r>
      </w:hyperlink>
    </w:p>
    <w:p w14:paraId="7A65577E" w14:textId="438F5018" w:rsidR="005F0FAC" w:rsidRPr="002B251C" w:rsidRDefault="00D72B2E">
      <w:pPr>
        <w:pStyle w:val="TOC2"/>
        <w:rPr>
          <w:rFonts w:asciiTheme="minorHAnsi" w:eastAsiaTheme="minorEastAsia" w:hAnsiTheme="minorHAnsi" w:cstheme="minorBidi"/>
          <w:lang w:eastAsia="en-AU"/>
        </w:rPr>
      </w:pPr>
      <w:hyperlink w:anchor="_Toc33611437" w:history="1">
        <w:r w:rsidR="005F0FAC" w:rsidRPr="002B251C">
          <w:rPr>
            <w:rStyle w:val="Hyperlink"/>
          </w:rPr>
          <w:t>1.2</w:t>
        </w:r>
        <w:r w:rsidR="005F0FAC" w:rsidRPr="002B251C">
          <w:rPr>
            <w:rFonts w:asciiTheme="minorHAnsi" w:eastAsiaTheme="minorEastAsia" w:hAnsiTheme="minorHAnsi" w:cstheme="minorBidi"/>
            <w:lang w:eastAsia="en-AU"/>
          </w:rPr>
          <w:tab/>
        </w:r>
        <w:r w:rsidR="005F0FAC" w:rsidRPr="002B251C">
          <w:rPr>
            <w:rStyle w:val="Hyperlink"/>
          </w:rPr>
          <w:t>Expression of Interest Documents</w:t>
        </w:r>
        <w:r w:rsidR="005F0FAC" w:rsidRPr="002B251C">
          <w:rPr>
            <w:webHidden/>
          </w:rPr>
          <w:tab/>
        </w:r>
        <w:r w:rsidR="005F0FAC" w:rsidRPr="002B251C">
          <w:rPr>
            <w:webHidden/>
          </w:rPr>
          <w:fldChar w:fldCharType="begin"/>
        </w:r>
        <w:r w:rsidR="005F0FAC" w:rsidRPr="002B251C">
          <w:rPr>
            <w:webHidden/>
          </w:rPr>
          <w:instrText xml:space="preserve"> PAGEREF _Toc33611437 \h </w:instrText>
        </w:r>
        <w:r w:rsidR="005F0FAC" w:rsidRPr="002B251C">
          <w:rPr>
            <w:webHidden/>
          </w:rPr>
        </w:r>
        <w:r w:rsidR="005F0FAC" w:rsidRPr="002B251C">
          <w:rPr>
            <w:webHidden/>
          </w:rPr>
          <w:fldChar w:fldCharType="separate"/>
        </w:r>
        <w:r w:rsidR="006F1072" w:rsidRPr="002B251C">
          <w:rPr>
            <w:webHidden/>
          </w:rPr>
          <w:t>4</w:t>
        </w:r>
        <w:r w:rsidR="005F0FAC" w:rsidRPr="002B251C">
          <w:rPr>
            <w:webHidden/>
          </w:rPr>
          <w:fldChar w:fldCharType="end"/>
        </w:r>
      </w:hyperlink>
    </w:p>
    <w:p w14:paraId="1CDA6F1E" w14:textId="6AFF3539" w:rsidR="005F0FAC" w:rsidRPr="002B251C" w:rsidRDefault="00D72B2E">
      <w:pPr>
        <w:pStyle w:val="TOC2"/>
        <w:rPr>
          <w:rFonts w:asciiTheme="minorHAnsi" w:eastAsiaTheme="minorEastAsia" w:hAnsiTheme="minorHAnsi" w:cstheme="minorBidi"/>
          <w:lang w:eastAsia="en-AU"/>
        </w:rPr>
      </w:pPr>
      <w:hyperlink w:anchor="_Toc33611438" w:history="1">
        <w:r w:rsidR="005F0FAC" w:rsidRPr="002B251C">
          <w:rPr>
            <w:rStyle w:val="Hyperlink"/>
          </w:rPr>
          <w:t>1.3</w:t>
        </w:r>
        <w:r w:rsidR="005F0FAC" w:rsidRPr="002B251C">
          <w:rPr>
            <w:rFonts w:asciiTheme="minorHAnsi" w:eastAsiaTheme="minorEastAsia" w:hAnsiTheme="minorHAnsi" w:cstheme="minorBidi"/>
            <w:lang w:eastAsia="en-AU"/>
          </w:rPr>
          <w:tab/>
        </w:r>
        <w:r w:rsidR="005F0FAC" w:rsidRPr="002B251C">
          <w:rPr>
            <w:rStyle w:val="Hyperlink"/>
          </w:rPr>
          <w:t>How to Prepare Your Submission</w:t>
        </w:r>
        <w:r w:rsidR="005F0FAC" w:rsidRPr="002B251C">
          <w:rPr>
            <w:webHidden/>
          </w:rPr>
          <w:tab/>
        </w:r>
        <w:r w:rsidR="005F0FAC" w:rsidRPr="002B251C">
          <w:rPr>
            <w:webHidden/>
          </w:rPr>
          <w:fldChar w:fldCharType="begin"/>
        </w:r>
        <w:r w:rsidR="005F0FAC" w:rsidRPr="002B251C">
          <w:rPr>
            <w:webHidden/>
          </w:rPr>
          <w:instrText xml:space="preserve"> PAGEREF _Toc33611438 \h </w:instrText>
        </w:r>
        <w:r w:rsidR="005F0FAC" w:rsidRPr="002B251C">
          <w:rPr>
            <w:webHidden/>
          </w:rPr>
        </w:r>
        <w:r w:rsidR="005F0FAC" w:rsidRPr="002B251C">
          <w:rPr>
            <w:webHidden/>
          </w:rPr>
          <w:fldChar w:fldCharType="separate"/>
        </w:r>
        <w:r w:rsidR="006F1072" w:rsidRPr="002B251C">
          <w:rPr>
            <w:webHidden/>
          </w:rPr>
          <w:t>4</w:t>
        </w:r>
        <w:r w:rsidR="005F0FAC" w:rsidRPr="002B251C">
          <w:rPr>
            <w:webHidden/>
          </w:rPr>
          <w:fldChar w:fldCharType="end"/>
        </w:r>
      </w:hyperlink>
    </w:p>
    <w:p w14:paraId="02E58C92" w14:textId="182F275D" w:rsidR="005F0FAC" w:rsidRPr="002B251C" w:rsidRDefault="00D72B2E">
      <w:pPr>
        <w:pStyle w:val="TOC2"/>
        <w:rPr>
          <w:rFonts w:asciiTheme="minorHAnsi" w:eastAsiaTheme="minorEastAsia" w:hAnsiTheme="minorHAnsi" w:cstheme="minorBidi"/>
          <w:lang w:eastAsia="en-AU"/>
        </w:rPr>
      </w:pPr>
      <w:hyperlink w:anchor="_Toc33611439" w:history="1">
        <w:r w:rsidR="005F0FAC" w:rsidRPr="002B251C">
          <w:rPr>
            <w:rStyle w:val="Hyperlink"/>
          </w:rPr>
          <w:t>1.4</w:t>
        </w:r>
        <w:r w:rsidR="005F0FAC" w:rsidRPr="002B251C">
          <w:rPr>
            <w:rFonts w:asciiTheme="minorHAnsi" w:eastAsiaTheme="minorEastAsia" w:hAnsiTheme="minorHAnsi" w:cstheme="minorBidi"/>
            <w:lang w:eastAsia="en-AU"/>
          </w:rPr>
          <w:tab/>
        </w:r>
        <w:r w:rsidR="005F0FAC" w:rsidRPr="002B251C">
          <w:rPr>
            <w:rStyle w:val="Hyperlink"/>
          </w:rPr>
          <w:t>Contact Persons</w:t>
        </w:r>
        <w:r w:rsidR="005F0FAC" w:rsidRPr="002B251C">
          <w:rPr>
            <w:webHidden/>
          </w:rPr>
          <w:tab/>
        </w:r>
        <w:r w:rsidR="005F0FAC" w:rsidRPr="002B251C">
          <w:rPr>
            <w:webHidden/>
          </w:rPr>
          <w:fldChar w:fldCharType="begin"/>
        </w:r>
        <w:r w:rsidR="005F0FAC" w:rsidRPr="002B251C">
          <w:rPr>
            <w:webHidden/>
          </w:rPr>
          <w:instrText xml:space="preserve"> PAGEREF _Toc33611439 \h </w:instrText>
        </w:r>
        <w:r w:rsidR="005F0FAC" w:rsidRPr="002B251C">
          <w:rPr>
            <w:webHidden/>
          </w:rPr>
        </w:r>
        <w:r w:rsidR="005F0FAC" w:rsidRPr="002B251C">
          <w:rPr>
            <w:webHidden/>
          </w:rPr>
          <w:fldChar w:fldCharType="separate"/>
        </w:r>
        <w:r w:rsidR="006F1072" w:rsidRPr="002B251C">
          <w:rPr>
            <w:webHidden/>
          </w:rPr>
          <w:t>5</w:t>
        </w:r>
        <w:r w:rsidR="005F0FAC" w:rsidRPr="002B251C">
          <w:rPr>
            <w:webHidden/>
          </w:rPr>
          <w:fldChar w:fldCharType="end"/>
        </w:r>
      </w:hyperlink>
    </w:p>
    <w:p w14:paraId="3B4E7922" w14:textId="51C3241A" w:rsidR="005F0FAC" w:rsidRPr="002B251C" w:rsidRDefault="00D72B2E">
      <w:pPr>
        <w:pStyle w:val="TOC2"/>
        <w:rPr>
          <w:rFonts w:asciiTheme="minorHAnsi" w:eastAsiaTheme="minorEastAsia" w:hAnsiTheme="minorHAnsi" w:cstheme="minorBidi"/>
          <w:lang w:eastAsia="en-AU"/>
        </w:rPr>
      </w:pPr>
      <w:hyperlink w:anchor="_Toc33611440" w:history="1">
        <w:r w:rsidR="005F0FAC" w:rsidRPr="002B251C">
          <w:rPr>
            <w:rStyle w:val="Hyperlink"/>
          </w:rPr>
          <w:t>1.5</w:t>
        </w:r>
        <w:r w:rsidR="005F0FAC" w:rsidRPr="002B251C">
          <w:rPr>
            <w:rFonts w:asciiTheme="minorHAnsi" w:eastAsiaTheme="minorEastAsia" w:hAnsiTheme="minorHAnsi" w:cstheme="minorBidi"/>
            <w:lang w:eastAsia="en-AU"/>
          </w:rPr>
          <w:tab/>
        </w:r>
        <w:r w:rsidR="005F0FAC" w:rsidRPr="002B251C">
          <w:rPr>
            <w:rStyle w:val="Hyperlink"/>
          </w:rPr>
          <w:t>Briefing/Site Inspection</w:t>
        </w:r>
        <w:r w:rsidR="005F0FAC" w:rsidRPr="002B251C">
          <w:rPr>
            <w:webHidden/>
          </w:rPr>
          <w:tab/>
        </w:r>
        <w:r w:rsidR="005F0FAC" w:rsidRPr="002B251C">
          <w:rPr>
            <w:webHidden/>
          </w:rPr>
          <w:fldChar w:fldCharType="begin"/>
        </w:r>
        <w:r w:rsidR="005F0FAC" w:rsidRPr="002B251C">
          <w:rPr>
            <w:webHidden/>
          </w:rPr>
          <w:instrText xml:space="preserve"> PAGEREF _Toc33611440 \h </w:instrText>
        </w:r>
        <w:r w:rsidR="005F0FAC" w:rsidRPr="002B251C">
          <w:rPr>
            <w:webHidden/>
          </w:rPr>
        </w:r>
        <w:r w:rsidR="005F0FAC" w:rsidRPr="002B251C">
          <w:rPr>
            <w:webHidden/>
          </w:rPr>
          <w:fldChar w:fldCharType="separate"/>
        </w:r>
        <w:r w:rsidR="006F1072" w:rsidRPr="002B251C">
          <w:rPr>
            <w:webHidden/>
          </w:rPr>
          <w:t>5</w:t>
        </w:r>
        <w:r w:rsidR="005F0FAC" w:rsidRPr="002B251C">
          <w:rPr>
            <w:webHidden/>
          </w:rPr>
          <w:fldChar w:fldCharType="end"/>
        </w:r>
      </w:hyperlink>
    </w:p>
    <w:p w14:paraId="4C89DAC1" w14:textId="0B7AD2E5" w:rsidR="005F0FAC" w:rsidRPr="002B251C" w:rsidRDefault="00D72B2E">
      <w:pPr>
        <w:pStyle w:val="TOC2"/>
        <w:rPr>
          <w:rFonts w:asciiTheme="minorHAnsi" w:eastAsiaTheme="minorEastAsia" w:hAnsiTheme="minorHAnsi" w:cstheme="minorBidi"/>
          <w:lang w:eastAsia="en-AU"/>
        </w:rPr>
      </w:pPr>
      <w:hyperlink w:anchor="_Toc33611441" w:history="1">
        <w:r w:rsidR="005F0FAC" w:rsidRPr="002B251C">
          <w:rPr>
            <w:rStyle w:val="Hyperlink"/>
          </w:rPr>
          <w:t>1.6</w:t>
        </w:r>
        <w:r w:rsidR="005F0FAC" w:rsidRPr="002B251C">
          <w:rPr>
            <w:rFonts w:asciiTheme="minorHAnsi" w:eastAsiaTheme="minorEastAsia" w:hAnsiTheme="minorHAnsi" w:cstheme="minorBidi"/>
            <w:lang w:eastAsia="en-AU"/>
          </w:rPr>
          <w:tab/>
        </w:r>
        <w:r w:rsidR="005F0FAC" w:rsidRPr="002B251C">
          <w:rPr>
            <w:rStyle w:val="Hyperlink"/>
          </w:rPr>
          <w:t>Evaluation Process</w:t>
        </w:r>
        <w:r w:rsidR="005F0FAC" w:rsidRPr="002B251C">
          <w:rPr>
            <w:webHidden/>
          </w:rPr>
          <w:tab/>
        </w:r>
        <w:r w:rsidR="005F0FAC" w:rsidRPr="002B251C">
          <w:rPr>
            <w:webHidden/>
          </w:rPr>
          <w:fldChar w:fldCharType="begin"/>
        </w:r>
        <w:r w:rsidR="005F0FAC" w:rsidRPr="002B251C">
          <w:rPr>
            <w:webHidden/>
          </w:rPr>
          <w:instrText xml:space="preserve"> PAGEREF _Toc33611441 \h </w:instrText>
        </w:r>
        <w:r w:rsidR="005F0FAC" w:rsidRPr="002B251C">
          <w:rPr>
            <w:webHidden/>
          </w:rPr>
        </w:r>
        <w:r w:rsidR="005F0FAC" w:rsidRPr="002B251C">
          <w:rPr>
            <w:webHidden/>
          </w:rPr>
          <w:fldChar w:fldCharType="separate"/>
        </w:r>
        <w:r w:rsidR="006F1072" w:rsidRPr="002B251C">
          <w:rPr>
            <w:webHidden/>
          </w:rPr>
          <w:t>5</w:t>
        </w:r>
        <w:r w:rsidR="005F0FAC" w:rsidRPr="002B251C">
          <w:rPr>
            <w:webHidden/>
          </w:rPr>
          <w:fldChar w:fldCharType="end"/>
        </w:r>
      </w:hyperlink>
    </w:p>
    <w:p w14:paraId="5F9A00F1" w14:textId="548DE4D1" w:rsidR="005F0FAC" w:rsidRPr="002B251C" w:rsidRDefault="00D72B2E">
      <w:pPr>
        <w:pStyle w:val="TOC2"/>
        <w:rPr>
          <w:rFonts w:asciiTheme="minorHAnsi" w:eastAsiaTheme="minorEastAsia" w:hAnsiTheme="minorHAnsi" w:cstheme="minorBidi"/>
          <w:lang w:eastAsia="en-AU"/>
        </w:rPr>
      </w:pPr>
      <w:hyperlink w:anchor="_Toc33611442" w:history="1">
        <w:r w:rsidR="005F0FAC" w:rsidRPr="002B251C">
          <w:rPr>
            <w:rStyle w:val="Hyperlink"/>
          </w:rPr>
          <w:t>1.7</w:t>
        </w:r>
        <w:r w:rsidR="005F0FAC" w:rsidRPr="002B251C">
          <w:rPr>
            <w:rFonts w:asciiTheme="minorHAnsi" w:eastAsiaTheme="minorEastAsia" w:hAnsiTheme="minorHAnsi" w:cstheme="minorBidi"/>
            <w:lang w:eastAsia="en-AU"/>
          </w:rPr>
          <w:tab/>
        </w:r>
        <w:r w:rsidR="005F0FAC" w:rsidRPr="002B251C">
          <w:rPr>
            <w:rStyle w:val="Hyperlink"/>
          </w:rPr>
          <w:t>Statutory Processes Required to Dispose of Land</w:t>
        </w:r>
        <w:r w:rsidR="005F0FAC" w:rsidRPr="002B251C">
          <w:rPr>
            <w:webHidden/>
          </w:rPr>
          <w:tab/>
        </w:r>
        <w:r w:rsidR="005F0FAC" w:rsidRPr="002B251C">
          <w:rPr>
            <w:webHidden/>
          </w:rPr>
          <w:fldChar w:fldCharType="begin"/>
        </w:r>
        <w:r w:rsidR="005F0FAC" w:rsidRPr="002B251C">
          <w:rPr>
            <w:webHidden/>
          </w:rPr>
          <w:instrText xml:space="preserve"> PAGEREF _Toc33611442 \h </w:instrText>
        </w:r>
        <w:r w:rsidR="005F0FAC" w:rsidRPr="002B251C">
          <w:rPr>
            <w:webHidden/>
          </w:rPr>
        </w:r>
        <w:r w:rsidR="005F0FAC" w:rsidRPr="002B251C">
          <w:rPr>
            <w:webHidden/>
          </w:rPr>
          <w:fldChar w:fldCharType="separate"/>
        </w:r>
        <w:r w:rsidR="006F1072" w:rsidRPr="002B251C">
          <w:rPr>
            <w:webHidden/>
          </w:rPr>
          <w:t>5</w:t>
        </w:r>
        <w:r w:rsidR="005F0FAC" w:rsidRPr="002B251C">
          <w:rPr>
            <w:webHidden/>
          </w:rPr>
          <w:fldChar w:fldCharType="end"/>
        </w:r>
      </w:hyperlink>
    </w:p>
    <w:p w14:paraId="32230DCB" w14:textId="4C4DA89B" w:rsidR="005F0FAC" w:rsidRPr="002B251C" w:rsidRDefault="00D72B2E">
      <w:pPr>
        <w:pStyle w:val="TOC2"/>
        <w:rPr>
          <w:rFonts w:asciiTheme="minorHAnsi" w:eastAsiaTheme="minorEastAsia" w:hAnsiTheme="minorHAnsi" w:cstheme="minorBidi"/>
          <w:lang w:eastAsia="en-AU"/>
        </w:rPr>
      </w:pPr>
      <w:hyperlink w:anchor="_Toc33611443" w:history="1">
        <w:r w:rsidR="005F0FAC" w:rsidRPr="002B251C">
          <w:rPr>
            <w:rStyle w:val="Hyperlink"/>
          </w:rPr>
          <w:t>1.8</w:t>
        </w:r>
        <w:r w:rsidR="005F0FAC" w:rsidRPr="002B251C">
          <w:rPr>
            <w:rFonts w:asciiTheme="minorHAnsi" w:eastAsiaTheme="minorEastAsia" w:hAnsiTheme="minorHAnsi" w:cstheme="minorBidi"/>
            <w:lang w:eastAsia="en-AU"/>
          </w:rPr>
          <w:tab/>
        </w:r>
        <w:r w:rsidR="005F0FAC" w:rsidRPr="002B251C">
          <w:rPr>
            <w:rStyle w:val="Hyperlink"/>
          </w:rPr>
          <w:t>Selection Criteria</w:t>
        </w:r>
        <w:r w:rsidR="005F0FAC" w:rsidRPr="002B251C">
          <w:rPr>
            <w:webHidden/>
          </w:rPr>
          <w:tab/>
        </w:r>
        <w:r w:rsidR="005F0FAC" w:rsidRPr="002B251C">
          <w:rPr>
            <w:webHidden/>
          </w:rPr>
          <w:fldChar w:fldCharType="begin"/>
        </w:r>
        <w:r w:rsidR="005F0FAC" w:rsidRPr="002B251C">
          <w:rPr>
            <w:webHidden/>
          </w:rPr>
          <w:instrText xml:space="preserve"> PAGEREF _Toc33611443 \h </w:instrText>
        </w:r>
        <w:r w:rsidR="005F0FAC" w:rsidRPr="002B251C">
          <w:rPr>
            <w:webHidden/>
          </w:rPr>
        </w:r>
        <w:r w:rsidR="005F0FAC" w:rsidRPr="002B251C">
          <w:rPr>
            <w:webHidden/>
          </w:rPr>
          <w:fldChar w:fldCharType="separate"/>
        </w:r>
        <w:r w:rsidR="006F1072" w:rsidRPr="002B251C">
          <w:rPr>
            <w:webHidden/>
          </w:rPr>
          <w:t>6</w:t>
        </w:r>
        <w:r w:rsidR="005F0FAC" w:rsidRPr="002B251C">
          <w:rPr>
            <w:webHidden/>
          </w:rPr>
          <w:fldChar w:fldCharType="end"/>
        </w:r>
      </w:hyperlink>
    </w:p>
    <w:p w14:paraId="05D50256" w14:textId="69CA5C98" w:rsidR="005F0FAC" w:rsidRPr="002B251C" w:rsidRDefault="00D72B2E">
      <w:pPr>
        <w:pStyle w:val="TOC2"/>
        <w:rPr>
          <w:rFonts w:asciiTheme="minorHAnsi" w:eastAsiaTheme="minorEastAsia" w:hAnsiTheme="minorHAnsi" w:cstheme="minorBidi"/>
          <w:lang w:eastAsia="en-AU"/>
        </w:rPr>
      </w:pPr>
      <w:hyperlink w:anchor="_Toc33611444" w:history="1">
        <w:r w:rsidR="005F0FAC" w:rsidRPr="002B251C">
          <w:rPr>
            <w:rStyle w:val="Hyperlink"/>
          </w:rPr>
          <w:t>1.9</w:t>
        </w:r>
        <w:r w:rsidR="005F0FAC" w:rsidRPr="002B251C">
          <w:rPr>
            <w:rFonts w:asciiTheme="minorHAnsi" w:eastAsiaTheme="minorEastAsia" w:hAnsiTheme="minorHAnsi" w:cstheme="minorBidi"/>
            <w:lang w:eastAsia="en-AU"/>
          </w:rPr>
          <w:tab/>
        </w:r>
        <w:r w:rsidR="005F0FAC" w:rsidRPr="002B251C">
          <w:rPr>
            <w:rStyle w:val="Hyperlink"/>
          </w:rPr>
          <w:t>Compliance Criteria</w:t>
        </w:r>
        <w:r w:rsidR="005F0FAC" w:rsidRPr="002B251C">
          <w:rPr>
            <w:webHidden/>
          </w:rPr>
          <w:tab/>
        </w:r>
        <w:r w:rsidR="005F0FAC" w:rsidRPr="002B251C">
          <w:rPr>
            <w:webHidden/>
          </w:rPr>
          <w:fldChar w:fldCharType="begin"/>
        </w:r>
        <w:r w:rsidR="005F0FAC" w:rsidRPr="002B251C">
          <w:rPr>
            <w:webHidden/>
          </w:rPr>
          <w:instrText xml:space="preserve"> PAGEREF _Toc33611444 \h </w:instrText>
        </w:r>
        <w:r w:rsidR="005F0FAC" w:rsidRPr="002B251C">
          <w:rPr>
            <w:webHidden/>
          </w:rPr>
        </w:r>
        <w:r w:rsidR="005F0FAC" w:rsidRPr="002B251C">
          <w:rPr>
            <w:webHidden/>
          </w:rPr>
          <w:fldChar w:fldCharType="separate"/>
        </w:r>
        <w:r w:rsidR="006F1072" w:rsidRPr="002B251C">
          <w:rPr>
            <w:webHidden/>
          </w:rPr>
          <w:t>6</w:t>
        </w:r>
        <w:r w:rsidR="005F0FAC" w:rsidRPr="002B251C">
          <w:rPr>
            <w:webHidden/>
          </w:rPr>
          <w:fldChar w:fldCharType="end"/>
        </w:r>
      </w:hyperlink>
    </w:p>
    <w:p w14:paraId="57C74BB2" w14:textId="5C7535F2" w:rsidR="005F0FAC" w:rsidRPr="002B251C" w:rsidRDefault="00D72B2E">
      <w:pPr>
        <w:pStyle w:val="TOC2"/>
        <w:rPr>
          <w:rFonts w:asciiTheme="minorHAnsi" w:eastAsiaTheme="minorEastAsia" w:hAnsiTheme="minorHAnsi" w:cstheme="minorBidi"/>
          <w:lang w:eastAsia="en-AU"/>
        </w:rPr>
      </w:pPr>
      <w:hyperlink w:anchor="_Toc33611445" w:history="1">
        <w:r w:rsidR="005F0FAC" w:rsidRPr="002B251C">
          <w:rPr>
            <w:rStyle w:val="Hyperlink"/>
          </w:rPr>
          <w:t>1.10</w:t>
        </w:r>
        <w:r w:rsidR="005F0FAC" w:rsidRPr="002B251C">
          <w:rPr>
            <w:rFonts w:asciiTheme="minorHAnsi" w:eastAsiaTheme="minorEastAsia" w:hAnsiTheme="minorHAnsi" w:cstheme="minorBidi"/>
            <w:lang w:eastAsia="en-AU"/>
          </w:rPr>
          <w:tab/>
        </w:r>
        <w:r w:rsidR="005F0FAC" w:rsidRPr="002B251C">
          <w:rPr>
            <w:rStyle w:val="Hyperlink"/>
          </w:rPr>
          <w:t>Qualitative Assessment Criteria</w:t>
        </w:r>
        <w:r w:rsidR="005F0FAC" w:rsidRPr="002B251C">
          <w:rPr>
            <w:webHidden/>
          </w:rPr>
          <w:tab/>
        </w:r>
        <w:r w:rsidR="005F0FAC" w:rsidRPr="002B251C">
          <w:rPr>
            <w:webHidden/>
          </w:rPr>
          <w:fldChar w:fldCharType="begin"/>
        </w:r>
        <w:r w:rsidR="005F0FAC" w:rsidRPr="002B251C">
          <w:rPr>
            <w:webHidden/>
          </w:rPr>
          <w:instrText xml:space="preserve"> PAGEREF _Toc33611445 \h </w:instrText>
        </w:r>
        <w:r w:rsidR="005F0FAC" w:rsidRPr="002B251C">
          <w:rPr>
            <w:webHidden/>
          </w:rPr>
        </w:r>
        <w:r w:rsidR="005F0FAC" w:rsidRPr="002B251C">
          <w:rPr>
            <w:webHidden/>
          </w:rPr>
          <w:fldChar w:fldCharType="separate"/>
        </w:r>
        <w:r w:rsidR="006F1072" w:rsidRPr="002B251C">
          <w:rPr>
            <w:webHidden/>
          </w:rPr>
          <w:t>6</w:t>
        </w:r>
        <w:r w:rsidR="005F0FAC" w:rsidRPr="002B251C">
          <w:rPr>
            <w:webHidden/>
          </w:rPr>
          <w:fldChar w:fldCharType="end"/>
        </w:r>
      </w:hyperlink>
    </w:p>
    <w:p w14:paraId="13AFDD2F" w14:textId="72CA1486" w:rsidR="005F0FAC" w:rsidRPr="002B251C" w:rsidRDefault="00D72B2E">
      <w:pPr>
        <w:pStyle w:val="TOC2"/>
        <w:rPr>
          <w:rFonts w:asciiTheme="minorHAnsi" w:eastAsiaTheme="minorEastAsia" w:hAnsiTheme="minorHAnsi" w:cstheme="minorBidi"/>
          <w:lang w:eastAsia="en-AU"/>
        </w:rPr>
      </w:pPr>
      <w:hyperlink w:anchor="_Toc33611446" w:history="1">
        <w:r w:rsidR="005F0FAC" w:rsidRPr="002B251C">
          <w:rPr>
            <w:rStyle w:val="Hyperlink"/>
          </w:rPr>
          <w:t>1.11</w:t>
        </w:r>
        <w:r w:rsidR="005F0FAC" w:rsidRPr="002B251C">
          <w:rPr>
            <w:rFonts w:asciiTheme="minorHAnsi" w:eastAsiaTheme="minorEastAsia" w:hAnsiTheme="minorHAnsi" w:cstheme="minorBidi"/>
            <w:lang w:eastAsia="en-AU"/>
          </w:rPr>
          <w:tab/>
        </w:r>
        <w:r w:rsidR="005F0FAC" w:rsidRPr="002B251C">
          <w:rPr>
            <w:rStyle w:val="Hyperlink"/>
          </w:rPr>
          <w:t>Lodgement of Submissions and Delivery Method</w:t>
        </w:r>
        <w:r w:rsidR="005F0FAC" w:rsidRPr="002B251C">
          <w:rPr>
            <w:webHidden/>
          </w:rPr>
          <w:tab/>
        </w:r>
        <w:r w:rsidR="005F0FAC" w:rsidRPr="002B251C">
          <w:rPr>
            <w:webHidden/>
          </w:rPr>
          <w:fldChar w:fldCharType="begin"/>
        </w:r>
        <w:r w:rsidR="005F0FAC" w:rsidRPr="002B251C">
          <w:rPr>
            <w:webHidden/>
          </w:rPr>
          <w:instrText xml:space="preserve"> PAGEREF _Toc33611446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5CC50EAB" w14:textId="18A4D560" w:rsidR="005F0FAC" w:rsidRPr="002B251C" w:rsidRDefault="00D72B2E">
      <w:pPr>
        <w:pStyle w:val="TOC2"/>
        <w:rPr>
          <w:rFonts w:asciiTheme="minorHAnsi" w:eastAsiaTheme="minorEastAsia" w:hAnsiTheme="minorHAnsi" w:cstheme="minorBidi"/>
          <w:lang w:eastAsia="en-AU"/>
        </w:rPr>
      </w:pPr>
      <w:hyperlink w:anchor="_Toc33611447" w:history="1">
        <w:r w:rsidR="005F0FAC" w:rsidRPr="002B251C">
          <w:rPr>
            <w:rStyle w:val="Hyperlink"/>
          </w:rPr>
          <w:t>1.12</w:t>
        </w:r>
        <w:r w:rsidR="005F0FAC" w:rsidRPr="002B251C">
          <w:rPr>
            <w:rFonts w:asciiTheme="minorHAnsi" w:eastAsiaTheme="minorEastAsia" w:hAnsiTheme="minorHAnsi" w:cstheme="minorBidi"/>
            <w:lang w:eastAsia="en-AU"/>
          </w:rPr>
          <w:tab/>
        </w:r>
        <w:r w:rsidR="005F0FAC" w:rsidRPr="002B251C">
          <w:rPr>
            <w:rStyle w:val="Hyperlink"/>
          </w:rPr>
          <w:t>Rejection of Submissions</w:t>
        </w:r>
        <w:r w:rsidR="005F0FAC" w:rsidRPr="002B251C">
          <w:rPr>
            <w:webHidden/>
          </w:rPr>
          <w:tab/>
        </w:r>
        <w:r w:rsidR="005F0FAC" w:rsidRPr="002B251C">
          <w:rPr>
            <w:webHidden/>
          </w:rPr>
          <w:fldChar w:fldCharType="begin"/>
        </w:r>
        <w:r w:rsidR="005F0FAC" w:rsidRPr="002B251C">
          <w:rPr>
            <w:webHidden/>
          </w:rPr>
          <w:instrText xml:space="preserve"> PAGEREF _Toc33611447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0ED0919D" w14:textId="6EC7AA87" w:rsidR="005F0FAC" w:rsidRPr="002B251C" w:rsidRDefault="00D72B2E">
      <w:pPr>
        <w:pStyle w:val="TOC2"/>
        <w:rPr>
          <w:rFonts w:asciiTheme="minorHAnsi" w:eastAsiaTheme="minorEastAsia" w:hAnsiTheme="minorHAnsi" w:cstheme="minorBidi"/>
          <w:lang w:eastAsia="en-AU"/>
        </w:rPr>
      </w:pPr>
      <w:hyperlink w:anchor="_Toc33611448" w:history="1">
        <w:r w:rsidR="005F0FAC" w:rsidRPr="002B251C">
          <w:rPr>
            <w:rStyle w:val="Hyperlink"/>
          </w:rPr>
          <w:t>1.13</w:t>
        </w:r>
        <w:r w:rsidR="005F0FAC" w:rsidRPr="002B251C">
          <w:rPr>
            <w:rFonts w:asciiTheme="minorHAnsi" w:eastAsiaTheme="minorEastAsia" w:hAnsiTheme="minorHAnsi" w:cstheme="minorBidi"/>
            <w:lang w:eastAsia="en-AU"/>
          </w:rPr>
          <w:tab/>
        </w:r>
        <w:r w:rsidR="005F0FAC" w:rsidRPr="002B251C">
          <w:rPr>
            <w:rStyle w:val="Hyperlink"/>
          </w:rPr>
          <w:t>Late Submissions</w:t>
        </w:r>
        <w:r w:rsidR="005F0FAC" w:rsidRPr="002B251C">
          <w:rPr>
            <w:webHidden/>
          </w:rPr>
          <w:tab/>
        </w:r>
        <w:r w:rsidR="005F0FAC" w:rsidRPr="002B251C">
          <w:rPr>
            <w:webHidden/>
          </w:rPr>
          <w:fldChar w:fldCharType="begin"/>
        </w:r>
        <w:r w:rsidR="005F0FAC" w:rsidRPr="002B251C">
          <w:rPr>
            <w:webHidden/>
          </w:rPr>
          <w:instrText xml:space="preserve"> PAGEREF _Toc33611448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726EDF31" w14:textId="1DEF0E89" w:rsidR="005F0FAC" w:rsidRPr="002B251C" w:rsidRDefault="00D72B2E">
      <w:pPr>
        <w:pStyle w:val="TOC2"/>
        <w:rPr>
          <w:rFonts w:asciiTheme="minorHAnsi" w:eastAsiaTheme="minorEastAsia" w:hAnsiTheme="minorHAnsi" w:cstheme="minorBidi"/>
          <w:lang w:eastAsia="en-AU"/>
        </w:rPr>
      </w:pPr>
      <w:hyperlink w:anchor="_Toc33611449" w:history="1">
        <w:r w:rsidR="005F0FAC" w:rsidRPr="002B251C">
          <w:rPr>
            <w:rStyle w:val="Hyperlink"/>
          </w:rPr>
          <w:t>1.14</w:t>
        </w:r>
        <w:r w:rsidR="005F0FAC" w:rsidRPr="002B251C">
          <w:rPr>
            <w:rFonts w:asciiTheme="minorHAnsi" w:eastAsiaTheme="minorEastAsia" w:hAnsiTheme="minorHAnsi" w:cstheme="minorBidi"/>
            <w:lang w:eastAsia="en-AU"/>
          </w:rPr>
          <w:tab/>
        </w:r>
        <w:r w:rsidR="005F0FAC" w:rsidRPr="002B251C">
          <w:rPr>
            <w:rStyle w:val="Hyperlink"/>
          </w:rPr>
          <w:t>Disclosure of Contract Information and Documents</w:t>
        </w:r>
        <w:r w:rsidR="005F0FAC" w:rsidRPr="002B251C">
          <w:rPr>
            <w:webHidden/>
          </w:rPr>
          <w:tab/>
        </w:r>
        <w:r w:rsidR="005F0FAC" w:rsidRPr="002B251C">
          <w:rPr>
            <w:webHidden/>
          </w:rPr>
          <w:fldChar w:fldCharType="begin"/>
        </w:r>
        <w:r w:rsidR="005F0FAC" w:rsidRPr="002B251C">
          <w:rPr>
            <w:webHidden/>
          </w:rPr>
          <w:instrText xml:space="preserve"> PAGEREF _Toc33611449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22754C9E" w14:textId="57991109" w:rsidR="005F0FAC" w:rsidRPr="002B251C" w:rsidRDefault="00D72B2E">
      <w:pPr>
        <w:pStyle w:val="TOC2"/>
        <w:rPr>
          <w:rFonts w:asciiTheme="minorHAnsi" w:eastAsiaTheme="minorEastAsia" w:hAnsiTheme="minorHAnsi" w:cstheme="minorBidi"/>
          <w:lang w:eastAsia="en-AU"/>
        </w:rPr>
      </w:pPr>
      <w:hyperlink w:anchor="_Toc33611450" w:history="1">
        <w:r w:rsidR="005F0FAC" w:rsidRPr="002B251C">
          <w:rPr>
            <w:rStyle w:val="Hyperlink"/>
          </w:rPr>
          <w:t>1.15</w:t>
        </w:r>
        <w:r w:rsidR="005F0FAC" w:rsidRPr="002B251C">
          <w:rPr>
            <w:rFonts w:asciiTheme="minorHAnsi" w:eastAsiaTheme="minorEastAsia" w:hAnsiTheme="minorHAnsi" w:cstheme="minorBidi"/>
            <w:lang w:eastAsia="en-AU"/>
          </w:rPr>
          <w:tab/>
        </w:r>
        <w:r w:rsidR="005F0FAC" w:rsidRPr="002B251C">
          <w:rPr>
            <w:rStyle w:val="Hyperlink"/>
          </w:rPr>
          <w:t>Respondents to Inform Themselves</w:t>
        </w:r>
        <w:r w:rsidR="005F0FAC" w:rsidRPr="002B251C">
          <w:rPr>
            <w:webHidden/>
          </w:rPr>
          <w:tab/>
        </w:r>
        <w:r w:rsidR="005F0FAC" w:rsidRPr="002B251C">
          <w:rPr>
            <w:webHidden/>
          </w:rPr>
          <w:fldChar w:fldCharType="begin"/>
        </w:r>
        <w:r w:rsidR="005F0FAC" w:rsidRPr="002B251C">
          <w:rPr>
            <w:webHidden/>
          </w:rPr>
          <w:instrText xml:space="preserve"> PAGEREF _Toc33611450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09091FF2" w14:textId="0635B96E" w:rsidR="005F0FAC" w:rsidRPr="002B251C" w:rsidRDefault="00D72B2E">
      <w:pPr>
        <w:pStyle w:val="TOC2"/>
        <w:rPr>
          <w:rFonts w:asciiTheme="minorHAnsi" w:eastAsiaTheme="minorEastAsia" w:hAnsiTheme="minorHAnsi" w:cstheme="minorBidi"/>
          <w:lang w:eastAsia="en-AU"/>
        </w:rPr>
      </w:pPr>
      <w:hyperlink w:anchor="_Toc33611451" w:history="1">
        <w:r w:rsidR="005F0FAC" w:rsidRPr="002B251C">
          <w:rPr>
            <w:rStyle w:val="Hyperlink"/>
          </w:rPr>
          <w:t>1.16</w:t>
        </w:r>
        <w:r w:rsidR="005F0FAC" w:rsidRPr="002B251C">
          <w:rPr>
            <w:rFonts w:asciiTheme="minorHAnsi" w:eastAsiaTheme="minorEastAsia" w:hAnsiTheme="minorHAnsi" w:cstheme="minorBidi"/>
            <w:lang w:eastAsia="en-AU"/>
          </w:rPr>
          <w:tab/>
        </w:r>
        <w:r w:rsidR="005F0FAC" w:rsidRPr="002B251C">
          <w:rPr>
            <w:rStyle w:val="Hyperlink"/>
          </w:rPr>
          <w:t>Alterations</w:t>
        </w:r>
        <w:r w:rsidR="005F0FAC" w:rsidRPr="002B251C">
          <w:rPr>
            <w:webHidden/>
          </w:rPr>
          <w:tab/>
        </w:r>
        <w:r w:rsidR="005F0FAC" w:rsidRPr="002B251C">
          <w:rPr>
            <w:webHidden/>
          </w:rPr>
          <w:fldChar w:fldCharType="begin"/>
        </w:r>
        <w:r w:rsidR="005F0FAC" w:rsidRPr="002B251C">
          <w:rPr>
            <w:webHidden/>
          </w:rPr>
          <w:instrText xml:space="preserve"> PAGEREF _Toc33611451 \h </w:instrText>
        </w:r>
        <w:r w:rsidR="005F0FAC" w:rsidRPr="002B251C">
          <w:rPr>
            <w:webHidden/>
          </w:rPr>
        </w:r>
        <w:r w:rsidR="005F0FAC" w:rsidRPr="002B251C">
          <w:rPr>
            <w:webHidden/>
          </w:rPr>
          <w:fldChar w:fldCharType="separate"/>
        </w:r>
        <w:r w:rsidR="006F1072" w:rsidRPr="002B251C">
          <w:rPr>
            <w:webHidden/>
          </w:rPr>
          <w:t>7</w:t>
        </w:r>
        <w:r w:rsidR="005F0FAC" w:rsidRPr="002B251C">
          <w:rPr>
            <w:webHidden/>
          </w:rPr>
          <w:fldChar w:fldCharType="end"/>
        </w:r>
      </w:hyperlink>
    </w:p>
    <w:p w14:paraId="3E1B3286" w14:textId="590ABEA7" w:rsidR="005F0FAC" w:rsidRPr="002B251C" w:rsidRDefault="00D72B2E">
      <w:pPr>
        <w:pStyle w:val="TOC2"/>
        <w:rPr>
          <w:rFonts w:asciiTheme="minorHAnsi" w:eastAsiaTheme="minorEastAsia" w:hAnsiTheme="minorHAnsi" w:cstheme="minorBidi"/>
          <w:lang w:eastAsia="en-AU"/>
        </w:rPr>
      </w:pPr>
      <w:hyperlink w:anchor="_Toc33611452" w:history="1">
        <w:r w:rsidR="005F0FAC" w:rsidRPr="002B251C">
          <w:rPr>
            <w:rStyle w:val="Hyperlink"/>
          </w:rPr>
          <w:t>1.17</w:t>
        </w:r>
        <w:r w:rsidR="005F0FAC" w:rsidRPr="002B251C">
          <w:rPr>
            <w:rFonts w:asciiTheme="minorHAnsi" w:eastAsiaTheme="minorEastAsia" w:hAnsiTheme="minorHAnsi" w:cstheme="minorBidi"/>
            <w:lang w:eastAsia="en-AU"/>
          </w:rPr>
          <w:tab/>
        </w:r>
        <w:r w:rsidR="005F0FAC" w:rsidRPr="002B251C">
          <w:rPr>
            <w:rStyle w:val="Hyperlink"/>
          </w:rPr>
          <w:t>Ownership of Submissions</w:t>
        </w:r>
        <w:r w:rsidR="005F0FAC" w:rsidRPr="002B251C">
          <w:rPr>
            <w:webHidden/>
          </w:rPr>
          <w:tab/>
        </w:r>
        <w:r w:rsidR="005F0FAC" w:rsidRPr="002B251C">
          <w:rPr>
            <w:webHidden/>
          </w:rPr>
          <w:fldChar w:fldCharType="begin"/>
        </w:r>
        <w:r w:rsidR="005F0FAC" w:rsidRPr="002B251C">
          <w:rPr>
            <w:webHidden/>
          </w:rPr>
          <w:instrText xml:space="preserve"> PAGEREF _Toc33611452 \h </w:instrText>
        </w:r>
        <w:r w:rsidR="005F0FAC" w:rsidRPr="002B251C">
          <w:rPr>
            <w:webHidden/>
          </w:rPr>
        </w:r>
        <w:r w:rsidR="005F0FAC" w:rsidRPr="002B251C">
          <w:rPr>
            <w:webHidden/>
          </w:rPr>
          <w:fldChar w:fldCharType="separate"/>
        </w:r>
        <w:r w:rsidR="006F1072" w:rsidRPr="002B251C">
          <w:rPr>
            <w:webHidden/>
          </w:rPr>
          <w:t>8</w:t>
        </w:r>
        <w:r w:rsidR="005F0FAC" w:rsidRPr="002B251C">
          <w:rPr>
            <w:webHidden/>
          </w:rPr>
          <w:fldChar w:fldCharType="end"/>
        </w:r>
      </w:hyperlink>
    </w:p>
    <w:p w14:paraId="346E0D95" w14:textId="33DA383D" w:rsidR="005F0FAC" w:rsidRPr="002B251C" w:rsidRDefault="00D72B2E">
      <w:pPr>
        <w:pStyle w:val="TOC2"/>
        <w:rPr>
          <w:rFonts w:asciiTheme="minorHAnsi" w:eastAsiaTheme="minorEastAsia" w:hAnsiTheme="minorHAnsi" w:cstheme="minorBidi"/>
          <w:lang w:eastAsia="en-AU"/>
        </w:rPr>
      </w:pPr>
      <w:hyperlink w:anchor="_Toc33611453" w:history="1">
        <w:r w:rsidR="005F0FAC" w:rsidRPr="002B251C">
          <w:rPr>
            <w:rStyle w:val="Hyperlink"/>
          </w:rPr>
          <w:t>1.18</w:t>
        </w:r>
        <w:r w:rsidR="005F0FAC" w:rsidRPr="002B251C">
          <w:rPr>
            <w:rFonts w:asciiTheme="minorHAnsi" w:eastAsiaTheme="minorEastAsia" w:hAnsiTheme="minorHAnsi" w:cstheme="minorBidi"/>
            <w:lang w:eastAsia="en-AU"/>
          </w:rPr>
          <w:tab/>
        </w:r>
        <w:r w:rsidR="005F0FAC" w:rsidRPr="002B251C">
          <w:rPr>
            <w:rStyle w:val="Hyperlink"/>
          </w:rPr>
          <w:t>Canvassing of Officials</w:t>
        </w:r>
        <w:r w:rsidR="005F0FAC" w:rsidRPr="002B251C">
          <w:rPr>
            <w:webHidden/>
          </w:rPr>
          <w:tab/>
        </w:r>
        <w:r w:rsidR="005F0FAC" w:rsidRPr="002B251C">
          <w:rPr>
            <w:webHidden/>
          </w:rPr>
          <w:fldChar w:fldCharType="begin"/>
        </w:r>
        <w:r w:rsidR="005F0FAC" w:rsidRPr="002B251C">
          <w:rPr>
            <w:webHidden/>
          </w:rPr>
          <w:instrText xml:space="preserve"> PAGEREF _Toc33611453 \h </w:instrText>
        </w:r>
        <w:r w:rsidR="005F0FAC" w:rsidRPr="002B251C">
          <w:rPr>
            <w:webHidden/>
          </w:rPr>
        </w:r>
        <w:r w:rsidR="005F0FAC" w:rsidRPr="002B251C">
          <w:rPr>
            <w:webHidden/>
          </w:rPr>
          <w:fldChar w:fldCharType="separate"/>
        </w:r>
        <w:r w:rsidR="006F1072" w:rsidRPr="002B251C">
          <w:rPr>
            <w:webHidden/>
          </w:rPr>
          <w:t>8</w:t>
        </w:r>
        <w:r w:rsidR="005F0FAC" w:rsidRPr="002B251C">
          <w:rPr>
            <w:webHidden/>
          </w:rPr>
          <w:fldChar w:fldCharType="end"/>
        </w:r>
      </w:hyperlink>
    </w:p>
    <w:p w14:paraId="5EAC7647" w14:textId="5091427B" w:rsidR="00697B98" w:rsidRPr="002B251C" w:rsidRDefault="00D72B2E" w:rsidP="00697B98">
      <w:pPr>
        <w:pStyle w:val="TOC2"/>
      </w:pPr>
      <w:hyperlink w:anchor="_Toc33611454" w:history="1">
        <w:r w:rsidR="005F0FAC" w:rsidRPr="002B251C">
          <w:rPr>
            <w:rStyle w:val="Hyperlink"/>
          </w:rPr>
          <w:t>1.19</w:t>
        </w:r>
        <w:r w:rsidR="005F0FAC" w:rsidRPr="002B251C">
          <w:rPr>
            <w:rFonts w:asciiTheme="minorHAnsi" w:eastAsiaTheme="minorEastAsia" w:hAnsiTheme="minorHAnsi" w:cstheme="minorBidi"/>
            <w:lang w:eastAsia="en-AU"/>
          </w:rPr>
          <w:tab/>
        </w:r>
        <w:r w:rsidR="005F0FAC" w:rsidRPr="002B251C">
          <w:rPr>
            <w:rStyle w:val="Hyperlink"/>
          </w:rPr>
          <w:t>Costs</w:t>
        </w:r>
        <w:r w:rsidR="005F0FAC" w:rsidRPr="002B251C">
          <w:rPr>
            <w:webHidden/>
          </w:rPr>
          <w:tab/>
        </w:r>
        <w:r w:rsidR="005F0FAC" w:rsidRPr="002B251C">
          <w:rPr>
            <w:webHidden/>
          </w:rPr>
          <w:fldChar w:fldCharType="begin"/>
        </w:r>
        <w:r w:rsidR="005F0FAC" w:rsidRPr="002B251C">
          <w:rPr>
            <w:webHidden/>
          </w:rPr>
          <w:instrText xml:space="preserve"> PAGEREF _Toc33611454 \h </w:instrText>
        </w:r>
        <w:r w:rsidR="005F0FAC" w:rsidRPr="002B251C">
          <w:rPr>
            <w:webHidden/>
          </w:rPr>
        </w:r>
        <w:r w:rsidR="005F0FAC" w:rsidRPr="002B251C">
          <w:rPr>
            <w:webHidden/>
          </w:rPr>
          <w:fldChar w:fldCharType="separate"/>
        </w:r>
        <w:r w:rsidR="006F1072" w:rsidRPr="002B251C">
          <w:rPr>
            <w:webHidden/>
          </w:rPr>
          <w:t>8</w:t>
        </w:r>
        <w:r w:rsidR="005F0FAC" w:rsidRPr="002B251C">
          <w:rPr>
            <w:webHidden/>
          </w:rPr>
          <w:fldChar w:fldCharType="end"/>
        </w:r>
      </w:hyperlink>
    </w:p>
    <w:p w14:paraId="48729A43" w14:textId="5822DE48" w:rsidR="005F0FAC" w:rsidRPr="002B251C" w:rsidRDefault="00D72B2E">
      <w:pPr>
        <w:pStyle w:val="TOC2"/>
        <w:rPr>
          <w:rFonts w:asciiTheme="minorHAnsi" w:eastAsiaTheme="minorEastAsia" w:hAnsiTheme="minorHAnsi" w:cstheme="minorBidi"/>
          <w:lang w:eastAsia="en-AU"/>
        </w:rPr>
      </w:pPr>
      <w:hyperlink w:anchor="_Toc33611455" w:history="1">
        <w:r w:rsidR="005F0FAC" w:rsidRPr="002B251C">
          <w:rPr>
            <w:rStyle w:val="Hyperlink"/>
          </w:rPr>
          <w:t>1.20</w:t>
        </w:r>
        <w:r w:rsidR="005F0FAC" w:rsidRPr="002B251C">
          <w:rPr>
            <w:rFonts w:asciiTheme="minorHAnsi" w:eastAsiaTheme="minorEastAsia" w:hAnsiTheme="minorHAnsi" w:cstheme="minorBidi"/>
            <w:lang w:eastAsia="en-AU"/>
          </w:rPr>
          <w:tab/>
        </w:r>
        <w:r w:rsidR="005F0FAC" w:rsidRPr="002B251C">
          <w:rPr>
            <w:rStyle w:val="Hyperlink"/>
          </w:rPr>
          <w:t>Conflict of Interest</w:t>
        </w:r>
        <w:r w:rsidR="005F0FAC" w:rsidRPr="002B251C">
          <w:rPr>
            <w:webHidden/>
          </w:rPr>
          <w:tab/>
        </w:r>
        <w:r w:rsidR="005F0FAC" w:rsidRPr="002B251C">
          <w:rPr>
            <w:webHidden/>
          </w:rPr>
          <w:fldChar w:fldCharType="begin"/>
        </w:r>
        <w:r w:rsidR="005F0FAC" w:rsidRPr="002B251C">
          <w:rPr>
            <w:webHidden/>
          </w:rPr>
          <w:instrText xml:space="preserve"> PAGEREF _Toc33611455 \h </w:instrText>
        </w:r>
        <w:r w:rsidR="005F0FAC" w:rsidRPr="002B251C">
          <w:rPr>
            <w:webHidden/>
          </w:rPr>
        </w:r>
        <w:r w:rsidR="005F0FAC" w:rsidRPr="002B251C">
          <w:rPr>
            <w:webHidden/>
          </w:rPr>
          <w:fldChar w:fldCharType="separate"/>
        </w:r>
        <w:r w:rsidR="006F1072" w:rsidRPr="002B251C">
          <w:rPr>
            <w:webHidden/>
          </w:rPr>
          <w:t>8</w:t>
        </w:r>
        <w:r w:rsidR="005F0FAC" w:rsidRPr="002B251C">
          <w:rPr>
            <w:webHidden/>
          </w:rPr>
          <w:fldChar w:fldCharType="end"/>
        </w:r>
      </w:hyperlink>
    </w:p>
    <w:p w14:paraId="6F94E0AB" w14:textId="09D3FB35" w:rsidR="005F0FAC" w:rsidRPr="002B251C" w:rsidRDefault="00D72B2E">
      <w:pPr>
        <w:pStyle w:val="TOC2"/>
        <w:rPr>
          <w:rFonts w:asciiTheme="minorHAnsi" w:eastAsiaTheme="minorEastAsia" w:hAnsiTheme="minorHAnsi" w:cstheme="minorBidi"/>
          <w:lang w:eastAsia="en-AU"/>
        </w:rPr>
      </w:pPr>
      <w:hyperlink w:anchor="_Toc33611456" w:history="1">
        <w:r w:rsidR="005F0FAC" w:rsidRPr="002B251C">
          <w:rPr>
            <w:rStyle w:val="Hyperlink"/>
          </w:rPr>
          <w:t>1.21</w:t>
        </w:r>
        <w:r w:rsidR="005F0FAC" w:rsidRPr="002B251C">
          <w:rPr>
            <w:rFonts w:asciiTheme="minorHAnsi" w:eastAsiaTheme="minorEastAsia" w:hAnsiTheme="minorHAnsi" w:cstheme="minorBidi"/>
            <w:lang w:eastAsia="en-AU"/>
          </w:rPr>
          <w:tab/>
        </w:r>
        <w:r w:rsidR="005F0FAC" w:rsidRPr="002B251C">
          <w:rPr>
            <w:rStyle w:val="Hyperlink"/>
          </w:rPr>
          <w:t>Responsibility for Information</w:t>
        </w:r>
        <w:r w:rsidR="005F0FAC" w:rsidRPr="002B251C">
          <w:rPr>
            <w:webHidden/>
          </w:rPr>
          <w:tab/>
        </w:r>
        <w:r w:rsidR="005F0FAC" w:rsidRPr="002B251C">
          <w:rPr>
            <w:webHidden/>
          </w:rPr>
          <w:fldChar w:fldCharType="begin"/>
        </w:r>
        <w:r w:rsidR="005F0FAC" w:rsidRPr="002B251C">
          <w:rPr>
            <w:webHidden/>
          </w:rPr>
          <w:instrText xml:space="preserve"> PAGEREF _Toc33611456 \h </w:instrText>
        </w:r>
        <w:r w:rsidR="005F0FAC" w:rsidRPr="002B251C">
          <w:rPr>
            <w:webHidden/>
          </w:rPr>
        </w:r>
        <w:r w:rsidR="005F0FAC" w:rsidRPr="002B251C">
          <w:rPr>
            <w:webHidden/>
          </w:rPr>
          <w:fldChar w:fldCharType="separate"/>
        </w:r>
        <w:r w:rsidR="006F1072" w:rsidRPr="002B251C">
          <w:rPr>
            <w:webHidden/>
          </w:rPr>
          <w:t>8</w:t>
        </w:r>
        <w:r w:rsidR="005F0FAC" w:rsidRPr="002B251C">
          <w:rPr>
            <w:webHidden/>
          </w:rPr>
          <w:fldChar w:fldCharType="end"/>
        </w:r>
      </w:hyperlink>
    </w:p>
    <w:p w14:paraId="3D7BE247" w14:textId="7E74C1F7" w:rsidR="005F0FAC" w:rsidRPr="002B251C" w:rsidRDefault="00D72B2E">
      <w:pPr>
        <w:pStyle w:val="TOC2"/>
        <w:rPr>
          <w:rFonts w:asciiTheme="minorHAnsi" w:eastAsiaTheme="minorEastAsia" w:hAnsiTheme="minorHAnsi" w:cstheme="minorBidi"/>
          <w:lang w:eastAsia="en-AU"/>
        </w:rPr>
      </w:pPr>
      <w:hyperlink w:anchor="_Toc33611457" w:history="1">
        <w:r w:rsidR="005F0FAC" w:rsidRPr="002B251C">
          <w:rPr>
            <w:rStyle w:val="Hyperlink"/>
          </w:rPr>
          <w:t>1.22</w:t>
        </w:r>
        <w:r w:rsidR="005F0FAC" w:rsidRPr="002B251C">
          <w:rPr>
            <w:rFonts w:asciiTheme="minorHAnsi" w:eastAsiaTheme="minorEastAsia" w:hAnsiTheme="minorHAnsi" w:cstheme="minorBidi"/>
            <w:lang w:eastAsia="en-AU"/>
          </w:rPr>
          <w:tab/>
        </w:r>
        <w:r w:rsidR="005F0FAC" w:rsidRPr="002B251C">
          <w:rPr>
            <w:rStyle w:val="Hyperlink"/>
          </w:rPr>
          <w:t>Absence of Obligations</w:t>
        </w:r>
        <w:r w:rsidR="005F0FAC" w:rsidRPr="002B251C">
          <w:rPr>
            <w:webHidden/>
          </w:rPr>
          <w:tab/>
        </w:r>
        <w:r w:rsidR="005F0FAC" w:rsidRPr="002B251C">
          <w:rPr>
            <w:webHidden/>
          </w:rPr>
          <w:fldChar w:fldCharType="begin"/>
        </w:r>
        <w:r w:rsidR="005F0FAC" w:rsidRPr="002B251C">
          <w:rPr>
            <w:webHidden/>
          </w:rPr>
          <w:instrText xml:space="preserve"> PAGEREF _Toc33611457 \h </w:instrText>
        </w:r>
        <w:r w:rsidR="005F0FAC" w:rsidRPr="002B251C">
          <w:rPr>
            <w:webHidden/>
          </w:rPr>
        </w:r>
        <w:r w:rsidR="005F0FAC" w:rsidRPr="002B251C">
          <w:rPr>
            <w:webHidden/>
          </w:rPr>
          <w:fldChar w:fldCharType="separate"/>
        </w:r>
        <w:r w:rsidR="006F1072" w:rsidRPr="002B251C">
          <w:rPr>
            <w:webHidden/>
          </w:rPr>
          <w:t>9</w:t>
        </w:r>
        <w:r w:rsidR="005F0FAC" w:rsidRPr="002B251C">
          <w:rPr>
            <w:webHidden/>
          </w:rPr>
          <w:fldChar w:fldCharType="end"/>
        </w:r>
      </w:hyperlink>
    </w:p>
    <w:p w14:paraId="54A495D5" w14:textId="62B4510E" w:rsidR="005F0FAC" w:rsidRPr="002B251C" w:rsidRDefault="00D72B2E">
      <w:pPr>
        <w:pStyle w:val="TOC2"/>
        <w:rPr>
          <w:rFonts w:asciiTheme="minorHAnsi" w:eastAsiaTheme="minorEastAsia" w:hAnsiTheme="minorHAnsi" w:cstheme="minorBidi"/>
          <w:lang w:eastAsia="en-AU"/>
        </w:rPr>
      </w:pPr>
      <w:hyperlink w:anchor="_Toc33611458" w:history="1">
        <w:r w:rsidR="005F0FAC" w:rsidRPr="002B251C">
          <w:rPr>
            <w:rStyle w:val="Hyperlink"/>
          </w:rPr>
          <w:t>1.23</w:t>
        </w:r>
        <w:r w:rsidR="005F0FAC" w:rsidRPr="002B251C">
          <w:rPr>
            <w:rFonts w:asciiTheme="minorHAnsi" w:eastAsiaTheme="minorEastAsia" w:hAnsiTheme="minorHAnsi" w:cstheme="minorBidi"/>
            <w:lang w:eastAsia="en-AU"/>
          </w:rPr>
          <w:tab/>
        </w:r>
        <w:r w:rsidR="005F0FAC" w:rsidRPr="002B251C">
          <w:rPr>
            <w:rStyle w:val="Hyperlink"/>
          </w:rPr>
          <w:t>No Lease</w:t>
        </w:r>
        <w:r w:rsidR="005F0FAC" w:rsidRPr="002B251C">
          <w:rPr>
            <w:webHidden/>
          </w:rPr>
          <w:tab/>
        </w:r>
        <w:r w:rsidR="005F0FAC" w:rsidRPr="002B251C">
          <w:rPr>
            <w:webHidden/>
          </w:rPr>
          <w:fldChar w:fldCharType="begin"/>
        </w:r>
        <w:r w:rsidR="005F0FAC" w:rsidRPr="002B251C">
          <w:rPr>
            <w:webHidden/>
          </w:rPr>
          <w:instrText xml:space="preserve"> PAGEREF _Toc33611458 \h </w:instrText>
        </w:r>
        <w:r w:rsidR="005F0FAC" w:rsidRPr="002B251C">
          <w:rPr>
            <w:webHidden/>
          </w:rPr>
        </w:r>
        <w:r w:rsidR="005F0FAC" w:rsidRPr="002B251C">
          <w:rPr>
            <w:webHidden/>
          </w:rPr>
          <w:fldChar w:fldCharType="separate"/>
        </w:r>
        <w:r w:rsidR="006F1072" w:rsidRPr="002B251C">
          <w:rPr>
            <w:webHidden/>
          </w:rPr>
          <w:t>9</w:t>
        </w:r>
        <w:r w:rsidR="005F0FAC" w:rsidRPr="002B251C">
          <w:rPr>
            <w:webHidden/>
          </w:rPr>
          <w:fldChar w:fldCharType="end"/>
        </w:r>
      </w:hyperlink>
    </w:p>
    <w:p w14:paraId="4914F6A1" w14:textId="3712EB73" w:rsidR="005F0FAC" w:rsidRPr="002B251C" w:rsidRDefault="00D72B2E">
      <w:pPr>
        <w:pStyle w:val="TOC2"/>
        <w:rPr>
          <w:rFonts w:asciiTheme="minorHAnsi" w:eastAsiaTheme="minorEastAsia" w:hAnsiTheme="minorHAnsi" w:cstheme="minorBidi"/>
          <w:lang w:eastAsia="en-AU"/>
        </w:rPr>
      </w:pPr>
      <w:hyperlink w:anchor="_Toc33611459" w:history="1">
        <w:r w:rsidR="005F0FAC" w:rsidRPr="002B251C">
          <w:rPr>
            <w:rStyle w:val="Hyperlink"/>
          </w:rPr>
          <w:t>1.24</w:t>
        </w:r>
        <w:r w:rsidR="005F0FAC" w:rsidRPr="002B251C">
          <w:rPr>
            <w:rFonts w:asciiTheme="minorHAnsi" w:eastAsiaTheme="minorEastAsia" w:hAnsiTheme="minorHAnsi" w:cstheme="minorBidi"/>
            <w:lang w:eastAsia="en-AU"/>
          </w:rPr>
          <w:tab/>
        </w:r>
        <w:r w:rsidR="005F0FAC" w:rsidRPr="002B251C">
          <w:rPr>
            <w:rStyle w:val="Hyperlink"/>
          </w:rPr>
          <w:t>Disclaimer</w:t>
        </w:r>
        <w:r w:rsidR="005F0FAC" w:rsidRPr="002B251C">
          <w:rPr>
            <w:webHidden/>
          </w:rPr>
          <w:tab/>
        </w:r>
        <w:r w:rsidR="005F0FAC" w:rsidRPr="002B251C">
          <w:rPr>
            <w:webHidden/>
          </w:rPr>
          <w:fldChar w:fldCharType="begin"/>
        </w:r>
        <w:r w:rsidR="005F0FAC" w:rsidRPr="002B251C">
          <w:rPr>
            <w:webHidden/>
          </w:rPr>
          <w:instrText xml:space="preserve"> PAGEREF _Toc33611459 \h </w:instrText>
        </w:r>
        <w:r w:rsidR="005F0FAC" w:rsidRPr="002B251C">
          <w:rPr>
            <w:webHidden/>
          </w:rPr>
        </w:r>
        <w:r w:rsidR="005F0FAC" w:rsidRPr="002B251C">
          <w:rPr>
            <w:webHidden/>
          </w:rPr>
          <w:fldChar w:fldCharType="separate"/>
        </w:r>
        <w:r w:rsidR="006F1072" w:rsidRPr="002B251C">
          <w:rPr>
            <w:webHidden/>
          </w:rPr>
          <w:t>9</w:t>
        </w:r>
        <w:r w:rsidR="005F0FAC" w:rsidRPr="002B251C">
          <w:rPr>
            <w:webHidden/>
          </w:rPr>
          <w:fldChar w:fldCharType="end"/>
        </w:r>
      </w:hyperlink>
    </w:p>
    <w:p w14:paraId="444647B1" w14:textId="7619881C" w:rsidR="005F0FAC" w:rsidRPr="002B251C" w:rsidRDefault="00D72B2E">
      <w:pPr>
        <w:pStyle w:val="TOC1"/>
        <w:rPr>
          <w:rFonts w:asciiTheme="minorHAnsi" w:eastAsiaTheme="minorEastAsia" w:hAnsiTheme="minorHAnsi" w:cstheme="minorBidi"/>
          <w:b w:val="0"/>
          <w:lang w:eastAsia="en-AU"/>
        </w:rPr>
      </w:pPr>
      <w:hyperlink w:anchor="_Toc33611460" w:history="1">
        <w:r w:rsidR="005F0FAC" w:rsidRPr="002B251C">
          <w:rPr>
            <w:rStyle w:val="Hyperlink"/>
          </w:rPr>
          <w:t>2</w:t>
        </w:r>
        <w:r w:rsidR="005F0FAC" w:rsidRPr="002B251C">
          <w:rPr>
            <w:rFonts w:asciiTheme="minorHAnsi" w:eastAsiaTheme="minorEastAsia" w:hAnsiTheme="minorHAnsi" w:cstheme="minorBidi"/>
            <w:b w:val="0"/>
            <w:lang w:eastAsia="en-AU"/>
          </w:rPr>
          <w:tab/>
        </w:r>
        <w:r w:rsidR="005F0FAC" w:rsidRPr="002B251C">
          <w:rPr>
            <w:rStyle w:val="Hyperlink"/>
          </w:rPr>
          <w:t>Specification</w:t>
        </w:r>
        <w:r w:rsidR="005F0FAC" w:rsidRPr="002B251C">
          <w:rPr>
            <w:webHidden/>
          </w:rPr>
          <w:tab/>
        </w:r>
        <w:r w:rsidR="005F0FAC" w:rsidRPr="002B251C">
          <w:rPr>
            <w:webHidden/>
          </w:rPr>
          <w:fldChar w:fldCharType="begin"/>
        </w:r>
        <w:r w:rsidR="005F0FAC" w:rsidRPr="002B251C">
          <w:rPr>
            <w:webHidden/>
          </w:rPr>
          <w:instrText xml:space="preserve"> PAGEREF _Toc33611460 \h </w:instrText>
        </w:r>
        <w:r w:rsidR="005F0FAC" w:rsidRPr="002B251C">
          <w:rPr>
            <w:webHidden/>
          </w:rPr>
        </w:r>
        <w:r w:rsidR="005F0FAC" w:rsidRPr="002B251C">
          <w:rPr>
            <w:webHidden/>
          </w:rPr>
          <w:fldChar w:fldCharType="separate"/>
        </w:r>
        <w:r w:rsidR="006F1072" w:rsidRPr="002B251C">
          <w:rPr>
            <w:webHidden/>
          </w:rPr>
          <w:t>10</w:t>
        </w:r>
        <w:r w:rsidR="005F0FAC" w:rsidRPr="002B251C">
          <w:rPr>
            <w:webHidden/>
          </w:rPr>
          <w:fldChar w:fldCharType="end"/>
        </w:r>
      </w:hyperlink>
    </w:p>
    <w:p w14:paraId="57393CE6" w14:textId="0A429ABA" w:rsidR="005F0FAC" w:rsidRPr="002B251C" w:rsidRDefault="00D72B2E">
      <w:pPr>
        <w:pStyle w:val="TOC2"/>
        <w:rPr>
          <w:rFonts w:asciiTheme="minorHAnsi" w:eastAsiaTheme="minorEastAsia" w:hAnsiTheme="minorHAnsi" w:cstheme="minorBidi"/>
          <w:lang w:eastAsia="en-AU"/>
        </w:rPr>
      </w:pPr>
      <w:hyperlink w:anchor="_Toc33611461" w:history="1">
        <w:r w:rsidR="005F0FAC" w:rsidRPr="002B251C">
          <w:rPr>
            <w:rStyle w:val="Hyperlink"/>
          </w:rPr>
          <w:t>2.1</w:t>
        </w:r>
        <w:r w:rsidR="005F0FAC" w:rsidRPr="002B251C">
          <w:rPr>
            <w:rFonts w:asciiTheme="minorHAnsi" w:eastAsiaTheme="minorEastAsia" w:hAnsiTheme="minorHAnsi" w:cstheme="minorBidi"/>
            <w:lang w:eastAsia="en-AU"/>
          </w:rPr>
          <w:tab/>
        </w:r>
        <w:r w:rsidR="005F0FAC" w:rsidRPr="002B251C">
          <w:rPr>
            <w:rStyle w:val="Hyperlink"/>
          </w:rPr>
          <w:t>Introduction The Old Broome Lock Up</w:t>
        </w:r>
        <w:r w:rsidR="005F0FAC" w:rsidRPr="002B251C">
          <w:rPr>
            <w:webHidden/>
          </w:rPr>
          <w:tab/>
        </w:r>
        <w:r w:rsidR="005F0FAC" w:rsidRPr="002B251C">
          <w:rPr>
            <w:webHidden/>
          </w:rPr>
          <w:fldChar w:fldCharType="begin"/>
        </w:r>
        <w:r w:rsidR="005F0FAC" w:rsidRPr="002B251C">
          <w:rPr>
            <w:webHidden/>
          </w:rPr>
          <w:instrText xml:space="preserve"> PAGEREF _Toc33611461 \h </w:instrText>
        </w:r>
        <w:r w:rsidR="005F0FAC" w:rsidRPr="002B251C">
          <w:rPr>
            <w:webHidden/>
          </w:rPr>
        </w:r>
        <w:r w:rsidR="005F0FAC" w:rsidRPr="002B251C">
          <w:rPr>
            <w:webHidden/>
          </w:rPr>
          <w:fldChar w:fldCharType="separate"/>
        </w:r>
        <w:r w:rsidR="006F1072" w:rsidRPr="002B251C">
          <w:rPr>
            <w:webHidden/>
          </w:rPr>
          <w:t>10</w:t>
        </w:r>
        <w:r w:rsidR="005F0FAC" w:rsidRPr="002B251C">
          <w:rPr>
            <w:webHidden/>
          </w:rPr>
          <w:fldChar w:fldCharType="end"/>
        </w:r>
      </w:hyperlink>
    </w:p>
    <w:p w14:paraId="49E21719" w14:textId="20417C06" w:rsidR="005F0FAC" w:rsidRPr="002B251C" w:rsidRDefault="00D72B2E">
      <w:pPr>
        <w:pStyle w:val="TOC2"/>
        <w:rPr>
          <w:rFonts w:asciiTheme="minorHAnsi" w:eastAsiaTheme="minorEastAsia" w:hAnsiTheme="minorHAnsi" w:cstheme="minorBidi"/>
          <w:lang w:eastAsia="en-AU"/>
        </w:rPr>
      </w:pPr>
      <w:hyperlink w:anchor="_Toc33611462" w:history="1">
        <w:r w:rsidR="005F0FAC" w:rsidRPr="002B251C">
          <w:rPr>
            <w:rStyle w:val="Hyperlink"/>
          </w:rPr>
          <w:t>2.2</w:t>
        </w:r>
        <w:r w:rsidR="005F0FAC" w:rsidRPr="002B251C">
          <w:rPr>
            <w:rFonts w:asciiTheme="minorHAnsi" w:eastAsiaTheme="minorEastAsia" w:hAnsiTheme="minorHAnsi" w:cstheme="minorBidi"/>
            <w:lang w:eastAsia="en-AU"/>
          </w:rPr>
          <w:tab/>
        </w:r>
        <w:r w:rsidR="005F0FAC" w:rsidRPr="002B251C">
          <w:rPr>
            <w:rStyle w:val="Hyperlink"/>
          </w:rPr>
          <w:t>Background Information</w:t>
        </w:r>
        <w:r w:rsidR="005F0FAC" w:rsidRPr="002B251C">
          <w:rPr>
            <w:webHidden/>
          </w:rPr>
          <w:tab/>
        </w:r>
        <w:r w:rsidR="005F0FAC" w:rsidRPr="002B251C">
          <w:rPr>
            <w:webHidden/>
          </w:rPr>
          <w:fldChar w:fldCharType="begin"/>
        </w:r>
        <w:r w:rsidR="005F0FAC" w:rsidRPr="002B251C">
          <w:rPr>
            <w:webHidden/>
          </w:rPr>
          <w:instrText xml:space="preserve"> PAGEREF _Toc33611462 \h </w:instrText>
        </w:r>
        <w:r w:rsidR="005F0FAC" w:rsidRPr="002B251C">
          <w:rPr>
            <w:webHidden/>
          </w:rPr>
        </w:r>
        <w:r w:rsidR="005F0FAC" w:rsidRPr="002B251C">
          <w:rPr>
            <w:webHidden/>
          </w:rPr>
          <w:fldChar w:fldCharType="separate"/>
        </w:r>
        <w:r w:rsidR="006F1072" w:rsidRPr="002B251C">
          <w:rPr>
            <w:webHidden/>
          </w:rPr>
          <w:t>10</w:t>
        </w:r>
        <w:r w:rsidR="005F0FAC" w:rsidRPr="002B251C">
          <w:rPr>
            <w:webHidden/>
          </w:rPr>
          <w:fldChar w:fldCharType="end"/>
        </w:r>
      </w:hyperlink>
    </w:p>
    <w:p w14:paraId="019D083B" w14:textId="24E542A5" w:rsidR="005F0FAC" w:rsidRPr="002B251C" w:rsidRDefault="00D72B2E">
      <w:pPr>
        <w:pStyle w:val="TOC2"/>
        <w:rPr>
          <w:rFonts w:asciiTheme="minorHAnsi" w:eastAsiaTheme="minorEastAsia" w:hAnsiTheme="minorHAnsi" w:cstheme="minorBidi"/>
          <w:lang w:eastAsia="en-AU"/>
        </w:rPr>
      </w:pPr>
      <w:hyperlink w:anchor="_Toc33611463" w:history="1">
        <w:r w:rsidR="005F0FAC" w:rsidRPr="002B251C">
          <w:rPr>
            <w:rStyle w:val="Hyperlink"/>
          </w:rPr>
          <w:t>2.3</w:t>
        </w:r>
        <w:r w:rsidR="005F0FAC" w:rsidRPr="002B251C">
          <w:rPr>
            <w:rFonts w:asciiTheme="minorHAnsi" w:eastAsiaTheme="minorEastAsia" w:hAnsiTheme="minorHAnsi" w:cstheme="minorBidi"/>
            <w:lang w:eastAsia="en-AU"/>
          </w:rPr>
          <w:tab/>
        </w:r>
        <w:r w:rsidR="005F0FAC" w:rsidRPr="002B251C">
          <w:rPr>
            <w:rStyle w:val="Hyperlink"/>
          </w:rPr>
          <w:t>Long Term Lease</w:t>
        </w:r>
        <w:r w:rsidR="005F0FAC" w:rsidRPr="002B251C">
          <w:rPr>
            <w:webHidden/>
          </w:rPr>
          <w:tab/>
        </w:r>
        <w:r w:rsidR="005F0FAC" w:rsidRPr="002B251C">
          <w:rPr>
            <w:webHidden/>
          </w:rPr>
          <w:fldChar w:fldCharType="begin"/>
        </w:r>
        <w:r w:rsidR="005F0FAC" w:rsidRPr="002B251C">
          <w:rPr>
            <w:webHidden/>
          </w:rPr>
          <w:instrText xml:space="preserve"> PAGEREF _Toc33611463 \h </w:instrText>
        </w:r>
        <w:r w:rsidR="005F0FAC" w:rsidRPr="002B251C">
          <w:rPr>
            <w:webHidden/>
          </w:rPr>
        </w:r>
        <w:r w:rsidR="005F0FAC" w:rsidRPr="002B251C">
          <w:rPr>
            <w:webHidden/>
          </w:rPr>
          <w:fldChar w:fldCharType="separate"/>
        </w:r>
        <w:r w:rsidR="006F1072" w:rsidRPr="002B251C">
          <w:rPr>
            <w:webHidden/>
          </w:rPr>
          <w:t>10</w:t>
        </w:r>
        <w:r w:rsidR="005F0FAC" w:rsidRPr="002B251C">
          <w:rPr>
            <w:webHidden/>
          </w:rPr>
          <w:fldChar w:fldCharType="end"/>
        </w:r>
      </w:hyperlink>
    </w:p>
    <w:p w14:paraId="0051735D" w14:textId="7E6A5C5B" w:rsidR="005F0FAC" w:rsidRPr="002B251C" w:rsidRDefault="00D72B2E">
      <w:pPr>
        <w:pStyle w:val="TOC2"/>
        <w:rPr>
          <w:rFonts w:asciiTheme="minorHAnsi" w:eastAsiaTheme="minorEastAsia" w:hAnsiTheme="minorHAnsi" w:cstheme="minorBidi"/>
          <w:lang w:eastAsia="en-AU"/>
        </w:rPr>
      </w:pPr>
      <w:hyperlink w:anchor="_Toc33611464" w:history="1">
        <w:r w:rsidR="005F0FAC" w:rsidRPr="002B251C">
          <w:rPr>
            <w:rStyle w:val="Hyperlink"/>
          </w:rPr>
          <w:t>2.4</w:t>
        </w:r>
        <w:r w:rsidR="005F0FAC" w:rsidRPr="002B251C">
          <w:rPr>
            <w:rFonts w:asciiTheme="minorHAnsi" w:eastAsiaTheme="minorEastAsia" w:hAnsiTheme="minorHAnsi" w:cstheme="minorBidi"/>
            <w:lang w:eastAsia="en-AU"/>
          </w:rPr>
          <w:tab/>
        </w:r>
        <w:r w:rsidR="005F0FAC" w:rsidRPr="002B251C">
          <w:rPr>
            <w:rStyle w:val="Hyperlink"/>
          </w:rPr>
          <w:t>Site Description</w:t>
        </w:r>
        <w:r w:rsidR="005F0FAC" w:rsidRPr="002B251C">
          <w:rPr>
            <w:webHidden/>
          </w:rPr>
          <w:tab/>
        </w:r>
        <w:r w:rsidR="005F0FAC" w:rsidRPr="002B251C">
          <w:rPr>
            <w:webHidden/>
          </w:rPr>
          <w:fldChar w:fldCharType="begin"/>
        </w:r>
        <w:r w:rsidR="005F0FAC" w:rsidRPr="002B251C">
          <w:rPr>
            <w:webHidden/>
          </w:rPr>
          <w:instrText xml:space="preserve"> PAGEREF _Toc33611464 \h </w:instrText>
        </w:r>
        <w:r w:rsidR="005F0FAC" w:rsidRPr="002B251C">
          <w:rPr>
            <w:webHidden/>
          </w:rPr>
        </w:r>
        <w:r w:rsidR="005F0FAC" w:rsidRPr="002B251C">
          <w:rPr>
            <w:webHidden/>
          </w:rPr>
          <w:fldChar w:fldCharType="separate"/>
        </w:r>
        <w:r w:rsidR="006F1072" w:rsidRPr="002B251C">
          <w:rPr>
            <w:webHidden/>
          </w:rPr>
          <w:t>11</w:t>
        </w:r>
        <w:r w:rsidR="005F0FAC" w:rsidRPr="002B251C">
          <w:rPr>
            <w:webHidden/>
          </w:rPr>
          <w:fldChar w:fldCharType="end"/>
        </w:r>
      </w:hyperlink>
    </w:p>
    <w:p w14:paraId="4FC3658A" w14:textId="55781716" w:rsidR="005F0FAC" w:rsidRPr="002B251C" w:rsidRDefault="00D72B2E">
      <w:pPr>
        <w:pStyle w:val="TOC2"/>
        <w:rPr>
          <w:rFonts w:asciiTheme="minorHAnsi" w:eastAsiaTheme="minorEastAsia" w:hAnsiTheme="minorHAnsi" w:cstheme="minorBidi"/>
          <w:lang w:eastAsia="en-AU"/>
        </w:rPr>
      </w:pPr>
      <w:hyperlink w:anchor="_Toc33611465" w:history="1">
        <w:r w:rsidR="005F0FAC" w:rsidRPr="002B251C">
          <w:rPr>
            <w:rStyle w:val="Hyperlink"/>
          </w:rPr>
          <w:t>2.5</w:t>
        </w:r>
        <w:r w:rsidR="005F0FAC" w:rsidRPr="002B251C">
          <w:rPr>
            <w:rFonts w:asciiTheme="minorHAnsi" w:eastAsiaTheme="minorEastAsia" w:hAnsiTheme="minorHAnsi" w:cstheme="minorBidi"/>
            <w:lang w:eastAsia="en-AU"/>
          </w:rPr>
          <w:tab/>
        </w:r>
        <w:r w:rsidR="005F0FAC" w:rsidRPr="002B251C">
          <w:rPr>
            <w:rStyle w:val="Hyperlink"/>
          </w:rPr>
          <w:t>Land Tenure</w:t>
        </w:r>
        <w:r w:rsidR="005F0FAC" w:rsidRPr="002B251C">
          <w:rPr>
            <w:webHidden/>
          </w:rPr>
          <w:tab/>
        </w:r>
        <w:r w:rsidR="005F0FAC" w:rsidRPr="002B251C">
          <w:rPr>
            <w:webHidden/>
          </w:rPr>
          <w:fldChar w:fldCharType="begin"/>
        </w:r>
        <w:r w:rsidR="005F0FAC" w:rsidRPr="002B251C">
          <w:rPr>
            <w:webHidden/>
          </w:rPr>
          <w:instrText xml:space="preserve"> PAGEREF _Toc33611465 \h </w:instrText>
        </w:r>
        <w:r w:rsidR="005F0FAC" w:rsidRPr="002B251C">
          <w:rPr>
            <w:webHidden/>
          </w:rPr>
        </w:r>
        <w:r w:rsidR="005F0FAC" w:rsidRPr="002B251C">
          <w:rPr>
            <w:webHidden/>
          </w:rPr>
          <w:fldChar w:fldCharType="separate"/>
        </w:r>
        <w:r w:rsidR="006F1072" w:rsidRPr="002B251C">
          <w:rPr>
            <w:webHidden/>
          </w:rPr>
          <w:t>11</w:t>
        </w:r>
        <w:r w:rsidR="005F0FAC" w:rsidRPr="002B251C">
          <w:rPr>
            <w:webHidden/>
          </w:rPr>
          <w:fldChar w:fldCharType="end"/>
        </w:r>
      </w:hyperlink>
    </w:p>
    <w:p w14:paraId="31188B66" w14:textId="41A0B1E0" w:rsidR="005F0FAC" w:rsidRPr="002B251C" w:rsidRDefault="00D72B2E">
      <w:pPr>
        <w:pStyle w:val="TOC2"/>
        <w:rPr>
          <w:rFonts w:asciiTheme="minorHAnsi" w:eastAsiaTheme="minorEastAsia" w:hAnsiTheme="minorHAnsi" w:cstheme="minorBidi"/>
          <w:lang w:eastAsia="en-AU"/>
        </w:rPr>
      </w:pPr>
      <w:hyperlink w:anchor="_Toc33611467" w:history="1">
        <w:r w:rsidR="005F0FAC" w:rsidRPr="002B251C">
          <w:rPr>
            <w:rStyle w:val="Hyperlink"/>
          </w:rPr>
          <w:t>2.</w:t>
        </w:r>
        <w:r w:rsidR="002B251C">
          <w:rPr>
            <w:rStyle w:val="Hyperlink"/>
          </w:rPr>
          <w:t>6</w:t>
        </w:r>
        <w:r w:rsidR="005F0FAC" w:rsidRPr="002B251C">
          <w:rPr>
            <w:rFonts w:asciiTheme="minorHAnsi" w:eastAsiaTheme="minorEastAsia" w:hAnsiTheme="minorHAnsi" w:cstheme="minorBidi"/>
            <w:lang w:eastAsia="en-AU"/>
          </w:rPr>
          <w:tab/>
        </w:r>
        <w:r w:rsidR="005F0FAC" w:rsidRPr="002B251C">
          <w:rPr>
            <w:rStyle w:val="Hyperlink"/>
          </w:rPr>
          <w:t>Key Lease Terms</w:t>
        </w:r>
        <w:r w:rsidR="005F0FAC" w:rsidRPr="002B251C">
          <w:rPr>
            <w:webHidden/>
          </w:rPr>
          <w:tab/>
        </w:r>
        <w:r w:rsidR="005F0FAC" w:rsidRPr="002B251C">
          <w:rPr>
            <w:webHidden/>
          </w:rPr>
          <w:fldChar w:fldCharType="begin"/>
        </w:r>
        <w:r w:rsidR="005F0FAC" w:rsidRPr="002B251C">
          <w:rPr>
            <w:webHidden/>
          </w:rPr>
          <w:instrText xml:space="preserve"> PAGEREF _Toc33611467 \h </w:instrText>
        </w:r>
        <w:r w:rsidR="005F0FAC" w:rsidRPr="002B251C">
          <w:rPr>
            <w:webHidden/>
          </w:rPr>
        </w:r>
        <w:r w:rsidR="005F0FAC" w:rsidRPr="002B251C">
          <w:rPr>
            <w:webHidden/>
          </w:rPr>
          <w:fldChar w:fldCharType="separate"/>
        </w:r>
        <w:r w:rsidR="006F1072" w:rsidRPr="002B251C">
          <w:rPr>
            <w:webHidden/>
          </w:rPr>
          <w:t>13</w:t>
        </w:r>
        <w:r w:rsidR="005F0FAC" w:rsidRPr="002B251C">
          <w:rPr>
            <w:webHidden/>
          </w:rPr>
          <w:fldChar w:fldCharType="end"/>
        </w:r>
      </w:hyperlink>
    </w:p>
    <w:p w14:paraId="15A89B14" w14:textId="162AB8FC" w:rsidR="005F0FAC" w:rsidRPr="002B251C" w:rsidRDefault="00D72B2E">
      <w:pPr>
        <w:pStyle w:val="TOC2"/>
        <w:rPr>
          <w:rFonts w:asciiTheme="minorHAnsi" w:eastAsiaTheme="minorEastAsia" w:hAnsiTheme="minorHAnsi" w:cstheme="minorBidi"/>
          <w:lang w:eastAsia="en-AU"/>
        </w:rPr>
      </w:pPr>
      <w:hyperlink w:anchor="_Toc33611468" w:history="1">
        <w:r w:rsidR="005F0FAC" w:rsidRPr="002B251C">
          <w:rPr>
            <w:rStyle w:val="Hyperlink"/>
          </w:rPr>
          <w:t>2.</w:t>
        </w:r>
        <w:r w:rsidR="002B251C">
          <w:rPr>
            <w:rStyle w:val="Hyperlink"/>
          </w:rPr>
          <w:t>7</w:t>
        </w:r>
        <w:r w:rsidR="005F0FAC" w:rsidRPr="002B251C">
          <w:rPr>
            <w:rFonts w:asciiTheme="minorHAnsi" w:eastAsiaTheme="minorEastAsia" w:hAnsiTheme="minorHAnsi" w:cstheme="minorBidi"/>
            <w:lang w:eastAsia="en-AU"/>
          </w:rPr>
          <w:tab/>
        </w:r>
        <w:r w:rsidR="005F0FAC" w:rsidRPr="002B251C">
          <w:rPr>
            <w:rStyle w:val="Hyperlink"/>
          </w:rPr>
          <w:t>Estimate Outgoings Issued by Shire of Broome</w:t>
        </w:r>
        <w:r w:rsidR="005F0FAC" w:rsidRPr="002B251C">
          <w:rPr>
            <w:webHidden/>
          </w:rPr>
          <w:tab/>
        </w:r>
        <w:r w:rsidR="005F0FAC" w:rsidRPr="002B251C">
          <w:rPr>
            <w:webHidden/>
          </w:rPr>
          <w:fldChar w:fldCharType="begin"/>
        </w:r>
        <w:r w:rsidR="005F0FAC" w:rsidRPr="002B251C">
          <w:rPr>
            <w:webHidden/>
          </w:rPr>
          <w:instrText xml:space="preserve"> PAGEREF _Toc33611468 \h </w:instrText>
        </w:r>
        <w:r w:rsidR="005F0FAC" w:rsidRPr="002B251C">
          <w:rPr>
            <w:webHidden/>
          </w:rPr>
        </w:r>
        <w:r w:rsidR="005F0FAC" w:rsidRPr="002B251C">
          <w:rPr>
            <w:webHidden/>
          </w:rPr>
          <w:fldChar w:fldCharType="separate"/>
        </w:r>
        <w:r w:rsidR="006F1072" w:rsidRPr="002B251C">
          <w:rPr>
            <w:webHidden/>
          </w:rPr>
          <w:t>14</w:t>
        </w:r>
        <w:r w:rsidR="005F0FAC" w:rsidRPr="002B251C">
          <w:rPr>
            <w:webHidden/>
          </w:rPr>
          <w:fldChar w:fldCharType="end"/>
        </w:r>
      </w:hyperlink>
    </w:p>
    <w:p w14:paraId="00520BA3" w14:textId="35A2D181" w:rsidR="005F0FAC" w:rsidRPr="002B251C" w:rsidRDefault="00D72B2E">
      <w:pPr>
        <w:pStyle w:val="TOC2"/>
        <w:rPr>
          <w:rFonts w:asciiTheme="minorHAnsi" w:eastAsiaTheme="minorEastAsia" w:hAnsiTheme="minorHAnsi" w:cstheme="minorBidi"/>
          <w:lang w:eastAsia="en-AU"/>
        </w:rPr>
      </w:pPr>
      <w:hyperlink w:anchor="_Toc33611469" w:history="1">
        <w:r w:rsidR="005F0FAC" w:rsidRPr="002B251C">
          <w:rPr>
            <w:rStyle w:val="Hyperlink"/>
          </w:rPr>
          <w:t>2.</w:t>
        </w:r>
        <w:r w:rsidR="002B251C">
          <w:rPr>
            <w:rStyle w:val="Hyperlink"/>
          </w:rPr>
          <w:t>8</w:t>
        </w:r>
        <w:r w:rsidR="005F0FAC" w:rsidRPr="002B251C">
          <w:rPr>
            <w:rFonts w:asciiTheme="minorHAnsi" w:eastAsiaTheme="minorEastAsia" w:hAnsiTheme="minorHAnsi" w:cstheme="minorBidi"/>
            <w:lang w:eastAsia="en-AU"/>
          </w:rPr>
          <w:tab/>
        </w:r>
        <w:r w:rsidR="005F0FAC" w:rsidRPr="002B251C">
          <w:rPr>
            <w:rStyle w:val="Hyperlink"/>
          </w:rPr>
          <w:t>Relevant Supporting Documents</w:t>
        </w:r>
        <w:r w:rsidR="005F0FAC" w:rsidRPr="002B251C">
          <w:rPr>
            <w:webHidden/>
          </w:rPr>
          <w:tab/>
        </w:r>
        <w:r w:rsidR="005F0FAC" w:rsidRPr="002B251C">
          <w:rPr>
            <w:webHidden/>
          </w:rPr>
          <w:fldChar w:fldCharType="begin"/>
        </w:r>
        <w:r w:rsidR="005F0FAC" w:rsidRPr="002B251C">
          <w:rPr>
            <w:webHidden/>
          </w:rPr>
          <w:instrText xml:space="preserve"> PAGEREF _Toc33611469 \h </w:instrText>
        </w:r>
        <w:r w:rsidR="005F0FAC" w:rsidRPr="002B251C">
          <w:rPr>
            <w:webHidden/>
          </w:rPr>
        </w:r>
        <w:r w:rsidR="005F0FAC" w:rsidRPr="002B251C">
          <w:rPr>
            <w:webHidden/>
          </w:rPr>
          <w:fldChar w:fldCharType="separate"/>
        </w:r>
        <w:r w:rsidR="006F1072" w:rsidRPr="002B251C">
          <w:rPr>
            <w:webHidden/>
          </w:rPr>
          <w:t>14</w:t>
        </w:r>
        <w:r w:rsidR="005F0FAC" w:rsidRPr="002B251C">
          <w:rPr>
            <w:webHidden/>
          </w:rPr>
          <w:fldChar w:fldCharType="end"/>
        </w:r>
      </w:hyperlink>
    </w:p>
    <w:p w14:paraId="6695169F" w14:textId="0703A2E2" w:rsidR="005F0FAC" w:rsidRPr="002B251C" w:rsidRDefault="00D72B2E">
      <w:pPr>
        <w:pStyle w:val="TOC2"/>
        <w:rPr>
          <w:rFonts w:asciiTheme="minorHAnsi" w:eastAsiaTheme="minorEastAsia" w:hAnsiTheme="minorHAnsi" w:cstheme="minorBidi"/>
          <w:lang w:eastAsia="en-AU"/>
        </w:rPr>
      </w:pPr>
      <w:hyperlink w:anchor="_Toc33611470" w:history="1">
        <w:r w:rsidR="005F0FAC" w:rsidRPr="002B251C">
          <w:rPr>
            <w:rStyle w:val="Hyperlink"/>
          </w:rPr>
          <w:t>2.</w:t>
        </w:r>
        <w:r w:rsidR="002B251C">
          <w:rPr>
            <w:rStyle w:val="Hyperlink"/>
          </w:rPr>
          <w:t>9</w:t>
        </w:r>
        <w:r w:rsidR="005F0FAC" w:rsidRPr="002B251C">
          <w:rPr>
            <w:rFonts w:asciiTheme="minorHAnsi" w:eastAsiaTheme="minorEastAsia" w:hAnsiTheme="minorHAnsi" w:cstheme="minorBidi"/>
            <w:lang w:eastAsia="en-AU"/>
          </w:rPr>
          <w:tab/>
        </w:r>
        <w:r w:rsidR="005F0FAC" w:rsidRPr="002B251C">
          <w:rPr>
            <w:rStyle w:val="Hyperlink"/>
          </w:rPr>
          <w:t>Indicative Floor Plan</w:t>
        </w:r>
        <w:r w:rsidR="005F0FAC" w:rsidRPr="002B251C">
          <w:rPr>
            <w:webHidden/>
          </w:rPr>
          <w:tab/>
        </w:r>
        <w:r w:rsidR="005F0FAC" w:rsidRPr="002B251C">
          <w:rPr>
            <w:webHidden/>
          </w:rPr>
          <w:fldChar w:fldCharType="begin"/>
        </w:r>
        <w:r w:rsidR="005F0FAC" w:rsidRPr="002B251C">
          <w:rPr>
            <w:webHidden/>
          </w:rPr>
          <w:instrText xml:space="preserve"> PAGEREF _Toc33611470 \h </w:instrText>
        </w:r>
        <w:r w:rsidR="005F0FAC" w:rsidRPr="002B251C">
          <w:rPr>
            <w:webHidden/>
          </w:rPr>
        </w:r>
        <w:r w:rsidR="005F0FAC" w:rsidRPr="002B251C">
          <w:rPr>
            <w:webHidden/>
          </w:rPr>
          <w:fldChar w:fldCharType="separate"/>
        </w:r>
        <w:r w:rsidR="006F1072" w:rsidRPr="002B251C">
          <w:rPr>
            <w:webHidden/>
          </w:rPr>
          <w:t>14</w:t>
        </w:r>
        <w:r w:rsidR="005F0FAC" w:rsidRPr="002B251C">
          <w:rPr>
            <w:webHidden/>
          </w:rPr>
          <w:fldChar w:fldCharType="end"/>
        </w:r>
      </w:hyperlink>
    </w:p>
    <w:p w14:paraId="0091CAA0" w14:textId="16D83B55" w:rsidR="005F0FAC" w:rsidRPr="002B251C" w:rsidRDefault="00D72B2E">
      <w:pPr>
        <w:pStyle w:val="TOC1"/>
        <w:rPr>
          <w:rFonts w:asciiTheme="minorHAnsi" w:eastAsiaTheme="minorEastAsia" w:hAnsiTheme="minorHAnsi" w:cstheme="minorBidi"/>
          <w:b w:val="0"/>
          <w:lang w:eastAsia="en-AU"/>
        </w:rPr>
      </w:pPr>
      <w:hyperlink w:anchor="_Toc33611471" w:history="1">
        <w:r w:rsidR="005F0FAC" w:rsidRPr="002B251C">
          <w:rPr>
            <w:rStyle w:val="Hyperlink"/>
          </w:rPr>
          <w:t>3</w:t>
        </w:r>
        <w:r w:rsidR="005F0FAC" w:rsidRPr="002B251C">
          <w:rPr>
            <w:rFonts w:asciiTheme="minorHAnsi" w:eastAsiaTheme="minorEastAsia" w:hAnsiTheme="minorHAnsi" w:cstheme="minorBidi"/>
            <w:b w:val="0"/>
            <w:lang w:eastAsia="en-AU"/>
          </w:rPr>
          <w:tab/>
        </w:r>
        <w:r w:rsidR="005F0FAC" w:rsidRPr="002B251C">
          <w:rPr>
            <w:rStyle w:val="Hyperlink"/>
          </w:rPr>
          <w:t>Respondent’s Submission</w:t>
        </w:r>
        <w:r w:rsidR="005F0FAC" w:rsidRPr="002B251C">
          <w:rPr>
            <w:webHidden/>
          </w:rPr>
          <w:tab/>
        </w:r>
        <w:r w:rsidR="005F0FAC" w:rsidRPr="002B251C">
          <w:rPr>
            <w:webHidden/>
          </w:rPr>
          <w:fldChar w:fldCharType="begin"/>
        </w:r>
        <w:r w:rsidR="005F0FAC" w:rsidRPr="002B251C">
          <w:rPr>
            <w:webHidden/>
          </w:rPr>
          <w:instrText xml:space="preserve"> PAGEREF _Toc33611471 \h </w:instrText>
        </w:r>
        <w:r w:rsidR="005F0FAC" w:rsidRPr="002B251C">
          <w:rPr>
            <w:webHidden/>
          </w:rPr>
        </w:r>
        <w:r w:rsidR="005F0FAC" w:rsidRPr="002B251C">
          <w:rPr>
            <w:webHidden/>
          </w:rPr>
          <w:fldChar w:fldCharType="separate"/>
        </w:r>
        <w:r w:rsidR="006F1072" w:rsidRPr="002B251C">
          <w:rPr>
            <w:webHidden/>
          </w:rPr>
          <w:t>16</w:t>
        </w:r>
        <w:r w:rsidR="005F0FAC" w:rsidRPr="002B251C">
          <w:rPr>
            <w:webHidden/>
          </w:rPr>
          <w:fldChar w:fldCharType="end"/>
        </w:r>
      </w:hyperlink>
    </w:p>
    <w:p w14:paraId="74171D76" w14:textId="552D569F" w:rsidR="005F0FAC" w:rsidRPr="002B251C" w:rsidRDefault="00D72B2E">
      <w:pPr>
        <w:pStyle w:val="TOC2"/>
        <w:rPr>
          <w:rFonts w:asciiTheme="minorHAnsi" w:eastAsiaTheme="minorEastAsia" w:hAnsiTheme="minorHAnsi" w:cstheme="minorBidi"/>
          <w:lang w:eastAsia="en-AU"/>
        </w:rPr>
      </w:pPr>
      <w:hyperlink w:anchor="_Toc33611472" w:history="1">
        <w:r w:rsidR="005F0FAC" w:rsidRPr="002B251C">
          <w:rPr>
            <w:rStyle w:val="Hyperlink"/>
          </w:rPr>
          <w:t>3.1</w:t>
        </w:r>
        <w:r w:rsidR="005F0FAC" w:rsidRPr="002B251C">
          <w:rPr>
            <w:rFonts w:asciiTheme="minorHAnsi" w:eastAsiaTheme="minorEastAsia" w:hAnsiTheme="minorHAnsi" w:cstheme="minorBidi"/>
            <w:lang w:eastAsia="en-AU"/>
          </w:rPr>
          <w:tab/>
        </w:r>
        <w:r w:rsidR="005F0FAC" w:rsidRPr="002B251C">
          <w:rPr>
            <w:rStyle w:val="Hyperlink"/>
          </w:rPr>
          <w:t>Response Form</w:t>
        </w:r>
        <w:r w:rsidR="005F0FAC" w:rsidRPr="002B251C">
          <w:rPr>
            <w:webHidden/>
          </w:rPr>
          <w:tab/>
        </w:r>
        <w:r w:rsidR="005F0FAC" w:rsidRPr="002B251C">
          <w:rPr>
            <w:webHidden/>
          </w:rPr>
          <w:fldChar w:fldCharType="begin"/>
        </w:r>
        <w:r w:rsidR="005F0FAC" w:rsidRPr="002B251C">
          <w:rPr>
            <w:webHidden/>
          </w:rPr>
          <w:instrText xml:space="preserve"> PAGEREF _Toc33611472 \h </w:instrText>
        </w:r>
        <w:r w:rsidR="005F0FAC" w:rsidRPr="002B251C">
          <w:rPr>
            <w:webHidden/>
          </w:rPr>
        </w:r>
        <w:r w:rsidR="005F0FAC" w:rsidRPr="002B251C">
          <w:rPr>
            <w:webHidden/>
          </w:rPr>
          <w:fldChar w:fldCharType="separate"/>
        </w:r>
        <w:r w:rsidR="006F1072" w:rsidRPr="002B251C">
          <w:rPr>
            <w:webHidden/>
          </w:rPr>
          <w:t>16</w:t>
        </w:r>
        <w:r w:rsidR="005F0FAC" w:rsidRPr="002B251C">
          <w:rPr>
            <w:webHidden/>
          </w:rPr>
          <w:fldChar w:fldCharType="end"/>
        </w:r>
      </w:hyperlink>
    </w:p>
    <w:p w14:paraId="35D220B2" w14:textId="6F09F2AB" w:rsidR="005F0FAC" w:rsidRDefault="00D72B2E">
      <w:pPr>
        <w:pStyle w:val="TOC2"/>
        <w:rPr>
          <w:rFonts w:asciiTheme="minorHAnsi" w:eastAsiaTheme="minorEastAsia" w:hAnsiTheme="minorHAnsi" w:cstheme="minorBidi"/>
          <w:lang w:eastAsia="en-AU"/>
        </w:rPr>
      </w:pPr>
      <w:hyperlink w:anchor="_Toc33611473" w:history="1">
        <w:r w:rsidR="005F0FAC" w:rsidRPr="002B251C">
          <w:rPr>
            <w:rStyle w:val="Hyperlink"/>
          </w:rPr>
          <w:t>3.2</w:t>
        </w:r>
        <w:r w:rsidR="005F0FAC" w:rsidRPr="002B251C">
          <w:rPr>
            <w:rFonts w:asciiTheme="minorHAnsi" w:eastAsiaTheme="minorEastAsia" w:hAnsiTheme="minorHAnsi" w:cstheme="minorBidi"/>
            <w:lang w:eastAsia="en-AU"/>
          </w:rPr>
          <w:tab/>
        </w:r>
        <w:r w:rsidR="005F0FAC" w:rsidRPr="002B251C">
          <w:rPr>
            <w:rStyle w:val="Hyperlink"/>
          </w:rPr>
          <w:t>Selection Criteria</w:t>
        </w:r>
        <w:r w:rsidR="005F0FAC" w:rsidRPr="002B251C">
          <w:rPr>
            <w:webHidden/>
          </w:rPr>
          <w:tab/>
        </w:r>
        <w:r w:rsidR="005F0FAC" w:rsidRPr="002B251C">
          <w:rPr>
            <w:webHidden/>
          </w:rPr>
          <w:fldChar w:fldCharType="begin"/>
        </w:r>
        <w:r w:rsidR="005F0FAC" w:rsidRPr="002B251C">
          <w:rPr>
            <w:webHidden/>
          </w:rPr>
          <w:instrText xml:space="preserve"> PAGEREF _Toc33611473 \h </w:instrText>
        </w:r>
        <w:r w:rsidR="005F0FAC" w:rsidRPr="002B251C">
          <w:rPr>
            <w:webHidden/>
          </w:rPr>
        </w:r>
        <w:r w:rsidR="005F0FAC" w:rsidRPr="002B251C">
          <w:rPr>
            <w:webHidden/>
          </w:rPr>
          <w:fldChar w:fldCharType="separate"/>
        </w:r>
        <w:r w:rsidR="006F1072" w:rsidRPr="002B251C">
          <w:rPr>
            <w:webHidden/>
          </w:rPr>
          <w:t>17</w:t>
        </w:r>
        <w:r w:rsidR="005F0FAC" w:rsidRPr="002B251C">
          <w:rPr>
            <w:webHidden/>
          </w:rPr>
          <w:fldChar w:fldCharType="end"/>
        </w:r>
      </w:hyperlink>
    </w:p>
    <w:p w14:paraId="593D102C" w14:textId="4865E362" w:rsidR="005F0FAC" w:rsidRDefault="00D72B2E">
      <w:pPr>
        <w:pStyle w:val="TOC3"/>
        <w:tabs>
          <w:tab w:val="left" w:pos="1320"/>
          <w:tab w:val="right" w:leader="dot" w:pos="9016"/>
        </w:tabs>
        <w:rPr>
          <w:rFonts w:asciiTheme="minorHAnsi" w:eastAsiaTheme="minorEastAsia" w:hAnsiTheme="minorHAnsi" w:cstheme="minorBidi"/>
          <w:noProof/>
          <w:lang w:eastAsia="en-AU"/>
        </w:rPr>
      </w:pPr>
      <w:hyperlink w:anchor="_Toc33611474" w:history="1">
        <w:r w:rsidR="005F0FAC" w:rsidRPr="000C175E">
          <w:rPr>
            <w:rStyle w:val="Hyperlink"/>
            <w:rFonts w:ascii="Arial" w:hAnsi="Arial" w:cs="Arial"/>
            <w:noProof/>
          </w:rPr>
          <w:t>3.2.1</w:t>
        </w:r>
        <w:r w:rsidR="005F0FAC">
          <w:rPr>
            <w:rFonts w:asciiTheme="minorHAnsi" w:eastAsiaTheme="minorEastAsia" w:hAnsiTheme="minorHAnsi" w:cstheme="minorBidi"/>
            <w:noProof/>
            <w:lang w:eastAsia="en-AU"/>
          </w:rPr>
          <w:tab/>
        </w:r>
        <w:r w:rsidR="005F0FAC" w:rsidRPr="000C175E">
          <w:rPr>
            <w:rStyle w:val="Hyperlink"/>
            <w:rFonts w:ascii="Arial" w:hAnsi="Arial" w:cs="Arial"/>
            <w:noProof/>
          </w:rPr>
          <w:t>Compliance Criteria</w:t>
        </w:r>
        <w:r w:rsidR="005F0FAC">
          <w:rPr>
            <w:noProof/>
            <w:webHidden/>
          </w:rPr>
          <w:tab/>
        </w:r>
        <w:r w:rsidR="005F0FAC">
          <w:rPr>
            <w:noProof/>
            <w:webHidden/>
          </w:rPr>
          <w:fldChar w:fldCharType="begin"/>
        </w:r>
        <w:r w:rsidR="005F0FAC">
          <w:rPr>
            <w:noProof/>
            <w:webHidden/>
          </w:rPr>
          <w:instrText xml:space="preserve"> PAGEREF _Toc33611474 \h </w:instrText>
        </w:r>
        <w:r w:rsidR="005F0FAC">
          <w:rPr>
            <w:noProof/>
            <w:webHidden/>
          </w:rPr>
        </w:r>
        <w:r w:rsidR="005F0FAC">
          <w:rPr>
            <w:noProof/>
            <w:webHidden/>
          </w:rPr>
          <w:fldChar w:fldCharType="separate"/>
        </w:r>
        <w:r w:rsidR="006F1072">
          <w:rPr>
            <w:noProof/>
            <w:webHidden/>
          </w:rPr>
          <w:t>17</w:t>
        </w:r>
        <w:r w:rsidR="005F0FAC">
          <w:rPr>
            <w:noProof/>
            <w:webHidden/>
          </w:rPr>
          <w:fldChar w:fldCharType="end"/>
        </w:r>
      </w:hyperlink>
    </w:p>
    <w:p w14:paraId="16A25B14" w14:textId="768F51CA" w:rsidR="005F0FAC" w:rsidRDefault="00D72B2E">
      <w:pPr>
        <w:pStyle w:val="TOC3"/>
        <w:tabs>
          <w:tab w:val="left" w:pos="1320"/>
          <w:tab w:val="right" w:leader="dot" w:pos="9016"/>
        </w:tabs>
        <w:rPr>
          <w:rFonts w:asciiTheme="minorHAnsi" w:eastAsiaTheme="minorEastAsia" w:hAnsiTheme="minorHAnsi" w:cstheme="minorBidi"/>
          <w:noProof/>
          <w:lang w:eastAsia="en-AU"/>
        </w:rPr>
      </w:pPr>
      <w:hyperlink w:anchor="_Toc33611475" w:history="1">
        <w:r w:rsidR="005F0FAC" w:rsidRPr="000C175E">
          <w:rPr>
            <w:rStyle w:val="Hyperlink"/>
            <w:rFonts w:ascii="Arial" w:hAnsi="Arial" w:cs="Arial"/>
            <w:noProof/>
          </w:rPr>
          <w:t>3.2.2</w:t>
        </w:r>
        <w:r w:rsidR="005F0FAC">
          <w:rPr>
            <w:rFonts w:asciiTheme="minorHAnsi" w:eastAsiaTheme="minorEastAsia" w:hAnsiTheme="minorHAnsi" w:cstheme="minorBidi"/>
            <w:noProof/>
            <w:lang w:eastAsia="en-AU"/>
          </w:rPr>
          <w:tab/>
        </w:r>
        <w:r w:rsidR="005F0FAC" w:rsidRPr="000C175E">
          <w:rPr>
            <w:rStyle w:val="Hyperlink"/>
            <w:rFonts w:ascii="Arial" w:hAnsi="Arial" w:cs="Arial"/>
            <w:noProof/>
          </w:rPr>
          <w:t>Assessment Criteria</w:t>
        </w:r>
        <w:r w:rsidR="005F0FAC">
          <w:rPr>
            <w:noProof/>
            <w:webHidden/>
          </w:rPr>
          <w:tab/>
        </w:r>
        <w:r w:rsidR="005F0FAC">
          <w:rPr>
            <w:noProof/>
            <w:webHidden/>
          </w:rPr>
          <w:fldChar w:fldCharType="begin"/>
        </w:r>
        <w:r w:rsidR="005F0FAC">
          <w:rPr>
            <w:noProof/>
            <w:webHidden/>
          </w:rPr>
          <w:instrText xml:space="preserve"> PAGEREF _Toc33611475 \h </w:instrText>
        </w:r>
        <w:r w:rsidR="005F0FAC">
          <w:rPr>
            <w:noProof/>
            <w:webHidden/>
          </w:rPr>
        </w:r>
        <w:r w:rsidR="005F0FAC">
          <w:rPr>
            <w:noProof/>
            <w:webHidden/>
          </w:rPr>
          <w:fldChar w:fldCharType="separate"/>
        </w:r>
        <w:r w:rsidR="006F1072">
          <w:rPr>
            <w:noProof/>
            <w:webHidden/>
          </w:rPr>
          <w:t>19</w:t>
        </w:r>
        <w:r w:rsidR="005F0FAC">
          <w:rPr>
            <w:noProof/>
            <w:webHidden/>
          </w:rPr>
          <w:fldChar w:fldCharType="end"/>
        </w:r>
      </w:hyperlink>
    </w:p>
    <w:p w14:paraId="70C0B4F0" w14:textId="72819DB3" w:rsidR="00B14742" w:rsidRPr="001D33E5" w:rsidRDefault="008938AA" w:rsidP="00FD35C4">
      <w:pPr>
        <w:jc w:val="both"/>
        <w:rPr>
          <w:rFonts w:ascii="Arial" w:hAnsi="Arial" w:cs="Arial"/>
        </w:rPr>
      </w:pPr>
      <w:r w:rsidRPr="001D33E5">
        <w:rPr>
          <w:rFonts w:ascii="Arial" w:hAnsi="Arial" w:cs="Arial"/>
          <w:b/>
          <w:bCs/>
          <w:noProof/>
        </w:rPr>
        <w:fldChar w:fldCharType="end"/>
      </w:r>
    </w:p>
    <w:p w14:paraId="2BEA50E7" w14:textId="5FF5CA0D" w:rsidR="00B14742" w:rsidRPr="001D33E5" w:rsidRDefault="00B14742" w:rsidP="00FD35C4">
      <w:pPr>
        <w:jc w:val="both"/>
        <w:rPr>
          <w:rFonts w:ascii="Arial" w:hAnsi="Arial" w:cs="Arial"/>
        </w:rPr>
      </w:pPr>
    </w:p>
    <w:p w14:paraId="73552BF0" w14:textId="15752604" w:rsidR="003F6EEF" w:rsidRPr="001D33E5" w:rsidRDefault="003F6EEF" w:rsidP="00FD35C4">
      <w:pPr>
        <w:jc w:val="both"/>
        <w:rPr>
          <w:rFonts w:ascii="Arial" w:hAnsi="Arial" w:cs="Arial"/>
        </w:rPr>
      </w:pPr>
    </w:p>
    <w:p w14:paraId="4A40257E" w14:textId="3EFC023A" w:rsidR="003F6EEF" w:rsidRPr="001D33E5" w:rsidRDefault="003F6EEF" w:rsidP="00FD35C4">
      <w:pPr>
        <w:jc w:val="both"/>
        <w:rPr>
          <w:rFonts w:ascii="Arial" w:hAnsi="Arial" w:cs="Arial"/>
        </w:rPr>
      </w:pPr>
    </w:p>
    <w:p w14:paraId="528AFE66" w14:textId="77777777" w:rsidR="003F6EEF" w:rsidRPr="001D33E5" w:rsidRDefault="003F6EEF" w:rsidP="00FD35C4">
      <w:pPr>
        <w:jc w:val="both"/>
        <w:rPr>
          <w:rFonts w:ascii="Arial" w:hAnsi="Arial" w:cs="Arial"/>
        </w:rPr>
      </w:pPr>
    </w:p>
    <w:p w14:paraId="4A19479D" w14:textId="77777777" w:rsidR="003F6EEF" w:rsidRPr="001D33E5" w:rsidRDefault="003F6EEF" w:rsidP="00FD35C4">
      <w:pPr>
        <w:jc w:val="both"/>
        <w:rPr>
          <w:rFonts w:ascii="Arial" w:hAnsi="Arial" w:cs="Arial"/>
        </w:rPr>
      </w:pPr>
    </w:p>
    <w:p w14:paraId="18FBC760" w14:textId="77777777" w:rsidR="003F6EEF" w:rsidRPr="001D33E5" w:rsidRDefault="003F6EEF" w:rsidP="00FD35C4">
      <w:pPr>
        <w:jc w:val="both"/>
        <w:rPr>
          <w:rFonts w:ascii="Arial" w:hAnsi="Arial" w:cs="Arial"/>
        </w:rPr>
      </w:pPr>
    </w:p>
    <w:p w14:paraId="510DBF6A" w14:textId="77777777" w:rsidR="003F6EEF" w:rsidRPr="001D33E5" w:rsidRDefault="003F6EEF" w:rsidP="00FD35C4">
      <w:pPr>
        <w:jc w:val="both"/>
        <w:rPr>
          <w:rFonts w:ascii="Arial" w:hAnsi="Arial" w:cs="Arial"/>
        </w:rPr>
      </w:pPr>
    </w:p>
    <w:p w14:paraId="13A1B34A" w14:textId="77777777" w:rsidR="003F6EEF" w:rsidRPr="001D33E5" w:rsidRDefault="003F6EEF" w:rsidP="00FD35C4">
      <w:pPr>
        <w:jc w:val="both"/>
        <w:rPr>
          <w:rFonts w:ascii="Arial" w:hAnsi="Arial" w:cs="Arial"/>
        </w:rPr>
      </w:pPr>
    </w:p>
    <w:p w14:paraId="7BE2BDDA" w14:textId="77777777" w:rsidR="003F6EEF" w:rsidRPr="001D33E5" w:rsidRDefault="003F6EEF" w:rsidP="00FD35C4">
      <w:pPr>
        <w:jc w:val="both"/>
        <w:rPr>
          <w:rFonts w:ascii="Arial" w:hAnsi="Arial" w:cs="Arial"/>
        </w:rPr>
      </w:pPr>
    </w:p>
    <w:p w14:paraId="2FE29183" w14:textId="77777777" w:rsidR="003F6EEF" w:rsidRPr="001D33E5" w:rsidRDefault="003F6EEF" w:rsidP="00FD35C4">
      <w:pPr>
        <w:jc w:val="both"/>
        <w:rPr>
          <w:rFonts w:ascii="Arial" w:hAnsi="Arial" w:cs="Arial"/>
        </w:rPr>
      </w:pPr>
    </w:p>
    <w:p w14:paraId="449D2663" w14:textId="77777777" w:rsidR="003F6EEF" w:rsidRPr="001D33E5" w:rsidRDefault="003F6EEF" w:rsidP="00FD35C4">
      <w:pPr>
        <w:jc w:val="both"/>
        <w:rPr>
          <w:rFonts w:ascii="Arial" w:hAnsi="Arial" w:cs="Arial"/>
        </w:rPr>
      </w:pPr>
    </w:p>
    <w:p w14:paraId="64EE522B" w14:textId="7C4B309A" w:rsidR="003F6EEF" w:rsidRPr="001D33E5" w:rsidRDefault="001C6FF4" w:rsidP="00FD35C4">
      <w:pPr>
        <w:jc w:val="both"/>
        <w:rPr>
          <w:rFonts w:ascii="Arial" w:hAnsi="Arial" w:cs="Arial"/>
        </w:rPr>
        <w:sectPr w:rsidR="003F6EEF" w:rsidRPr="001D33E5" w:rsidSect="00697B98">
          <w:headerReference w:type="default" r:id="rId16"/>
          <w:footerReference w:type="default" r:id="rId17"/>
          <w:pgSz w:w="11906" w:h="16838"/>
          <w:pgMar w:top="1440" w:right="1440" w:bottom="1440" w:left="1440" w:header="708" w:footer="708" w:gutter="0"/>
          <w:pgNumType w:start="2"/>
          <w:cols w:space="708"/>
          <w:docGrid w:linePitch="360"/>
        </w:sectPr>
      </w:pPr>
      <w:r>
        <w:rPr>
          <w:noProof/>
        </w:rPr>
        <w:drawing>
          <wp:inline distT="0" distB="0" distL="0" distR="0" wp14:anchorId="3B234C09" wp14:editId="65936F56">
            <wp:extent cx="5731510" cy="4300207"/>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300207"/>
                    </a:xfrm>
                    <a:prstGeom prst="rect">
                      <a:avLst/>
                    </a:prstGeom>
                    <a:noFill/>
                    <a:ln>
                      <a:noFill/>
                    </a:ln>
                  </pic:spPr>
                </pic:pic>
              </a:graphicData>
            </a:graphic>
          </wp:inline>
        </w:drawing>
      </w:r>
    </w:p>
    <w:p w14:paraId="572E6F2E" w14:textId="77777777" w:rsidR="008938AA" w:rsidRPr="001D33E5" w:rsidRDefault="002B5CF2" w:rsidP="007C5765">
      <w:pPr>
        <w:pStyle w:val="Heading1"/>
        <w:numPr>
          <w:ilvl w:val="0"/>
          <w:numId w:val="10"/>
        </w:numPr>
        <w:spacing w:after="120"/>
        <w:ind w:left="567" w:hanging="567"/>
        <w:jc w:val="both"/>
        <w:rPr>
          <w:rFonts w:ascii="Arial" w:hAnsi="Arial" w:cs="Arial"/>
          <w:color w:val="auto"/>
        </w:rPr>
      </w:pPr>
      <w:bookmarkStart w:id="1" w:name="_Toc33611435"/>
      <w:r w:rsidRPr="001D33E5">
        <w:rPr>
          <w:rFonts w:ascii="Arial" w:hAnsi="Arial" w:cs="Arial"/>
          <w:color w:val="auto"/>
        </w:rPr>
        <w:lastRenderedPageBreak/>
        <w:t xml:space="preserve">Conditions of </w:t>
      </w:r>
      <w:r w:rsidR="00E76538" w:rsidRPr="001D33E5">
        <w:rPr>
          <w:rFonts w:ascii="Arial" w:hAnsi="Arial" w:cs="Arial"/>
          <w:color w:val="auto"/>
        </w:rPr>
        <w:t>Respon</w:t>
      </w:r>
      <w:r w:rsidR="00937BF7" w:rsidRPr="001D33E5">
        <w:rPr>
          <w:rFonts w:ascii="Arial" w:hAnsi="Arial" w:cs="Arial"/>
          <w:color w:val="auto"/>
        </w:rPr>
        <w:t>ding</w:t>
      </w:r>
      <w:bookmarkEnd w:id="1"/>
    </w:p>
    <w:p w14:paraId="7E4567BE" w14:textId="77777777" w:rsidR="00794618" w:rsidRPr="001D33E5" w:rsidRDefault="00794618" w:rsidP="007C5765">
      <w:pPr>
        <w:pStyle w:val="Heading2"/>
        <w:numPr>
          <w:ilvl w:val="1"/>
          <w:numId w:val="17"/>
        </w:numPr>
        <w:ind w:left="851" w:hanging="851"/>
        <w:rPr>
          <w:rFonts w:ascii="Arial" w:hAnsi="Arial" w:cs="Arial"/>
        </w:rPr>
      </w:pPr>
      <w:bookmarkStart w:id="2" w:name="_Toc33611436"/>
      <w:r w:rsidRPr="001D33E5">
        <w:rPr>
          <w:rFonts w:ascii="Arial" w:hAnsi="Arial" w:cs="Arial"/>
        </w:rPr>
        <w:t>Definitions</w:t>
      </w:r>
      <w:bookmarkEnd w:id="2"/>
    </w:p>
    <w:p w14:paraId="47A9D278" w14:textId="77777777" w:rsidR="00794618" w:rsidRPr="001D33E5" w:rsidRDefault="00794618" w:rsidP="00FD35C4">
      <w:pPr>
        <w:spacing w:before="120" w:after="120"/>
        <w:jc w:val="both"/>
        <w:rPr>
          <w:rFonts w:ascii="Arial" w:hAnsi="Arial" w:cs="Arial"/>
        </w:rPr>
      </w:pPr>
      <w:r w:rsidRPr="001D33E5">
        <w:rPr>
          <w:rFonts w:ascii="Arial" w:hAnsi="Arial" w:cs="Arial"/>
        </w:rPr>
        <w:t>B</w:t>
      </w:r>
      <w:r w:rsidR="006F59F1" w:rsidRPr="001D33E5">
        <w:rPr>
          <w:rFonts w:ascii="Arial" w:hAnsi="Arial" w:cs="Arial"/>
        </w:rPr>
        <w:t>e</w:t>
      </w:r>
      <w:r w:rsidRPr="001D33E5">
        <w:rPr>
          <w:rFonts w:ascii="Arial" w:hAnsi="Arial" w:cs="Arial"/>
        </w:rPr>
        <w:t xml:space="preserve">low is a summary of some of the important defined terms used in this </w:t>
      </w:r>
      <w:r w:rsidR="00E76538" w:rsidRPr="001D33E5">
        <w:rPr>
          <w:rFonts w:ascii="Arial" w:hAnsi="Arial" w:cs="Arial"/>
        </w:rPr>
        <w:t>Expression of Interest</w:t>
      </w:r>
      <w:r w:rsidRPr="001D33E5">
        <w:rPr>
          <w:rFonts w:ascii="Arial" w:hAnsi="Arial" w:cs="Arial"/>
        </w:rPr>
        <w:t>:</w:t>
      </w:r>
    </w:p>
    <w:tbl>
      <w:tblPr>
        <w:tblW w:w="0" w:type="auto"/>
        <w:tblLook w:val="04A0" w:firstRow="1" w:lastRow="0" w:firstColumn="1" w:lastColumn="0" w:noHBand="0" w:noVBand="1"/>
      </w:tblPr>
      <w:tblGrid>
        <w:gridCol w:w="2069"/>
        <w:gridCol w:w="6957"/>
      </w:tblGrid>
      <w:tr w:rsidR="004815FE" w:rsidRPr="001D33E5" w14:paraId="19809476" w14:textId="77777777" w:rsidTr="00A24964">
        <w:trPr>
          <w:trHeight w:val="567"/>
        </w:trPr>
        <w:tc>
          <w:tcPr>
            <w:tcW w:w="0" w:type="auto"/>
            <w:vAlign w:val="center"/>
          </w:tcPr>
          <w:p w14:paraId="58FC158B" w14:textId="77777777" w:rsidR="00794618" w:rsidRPr="001D33E5" w:rsidRDefault="00794618" w:rsidP="00BF65FF">
            <w:pPr>
              <w:jc w:val="right"/>
              <w:rPr>
                <w:rFonts w:ascii="Arial" w:hAnsi="Arial" w:cs="Arial"/>
                <w:b/>
              </w:rPr>
            </w:pPr>
            <w:r w:rsidRPr="001D33E5">
              <w:rPr>
                <w:rFonts w:ascii="Arial" w:hAnsi="Arial" w:cs="Arial"/>
                <w:b/>
              </w:rPr>
              <w:t>Attachments:</w:t>
            </w:r>
          </w:p>
        </w:tc>
        <w:tc>
          <w:tcPr>
            <w:tcW w:w="0" w:type="auto"/>
            <w:vAlign w:val="center"/>
          </w:tcPr>
          <w:p w14:paraId="59D34811" w14:textId="77777777" w:rsidR="00794618" w:rsidRPr="001D33E5" w:rsidRDefault="00794618" w:rsidP="00FD35C4">
            <w:pPr>
              <w:spacing w:before="120" w:after="120"/>
              <w:jc w:val="both"/>
              <w:rPr>
                <w:rFonts w:ascii="Arial" w:hAnsi="Arial" w:cs="Arial"/>
              </w:rPr>
            </w:pPr>
            <w:r w:rsidRPr="001D33E5">
              <w:rPr>
                <w:rFonts w:ascii="Arial" w:hAnsi="Arial" w:cs="Arial"/>
              </w:rPr>
              <w:t xml:space="preserve">The documents you attach as part of your </w:t>
            </w:r>
            <w:r w:rsidR="00E76538" w:rsidRPr="001D33E5">
              <w:rPr>
                <w:rFonts w:ascii="Arial" w:hAnsi="Arial" w:cs="Arial"/>
              </w:rPr>
              <w:t>Submission</w:t>
            </w:r>
            <w:r w:rsidR="00934A9C" w:rsidRPr="001D33E5">
              <w:rPr>
                <w:rFonts w:ascii="Arial" w:hAnsi="Arial" w:cs="Arial"/>
              </w:rPr>
              <w:t>.</w:t>
            </w:r>
          </w:p>
        </w:tc>
      </w:tr>
      <w:tr w:rsidR="004815FE" w:rsidRPr="001D33E5" w14:paraId="1D921332" w14:textId="77777777" w:rsidTr="00A24964">
        <w:trPr>
          <w:trHeight w:val="567"/>
        </w:trPr>
        <w:tc>
          <w:tcPr>
            <w:tcW w:w="0" w:type="auto"/>
            <w:vAlign w:val="center"/>
          </w:tcPr>
          <w:p w14:paraId="74CC3600" w14:textId="77777777" w:rsidR="00794618" w:rsidRPr="001D33E5" w:rsidRDefault="00794618" w:rsidP="00BF65FF">
            <w:pPr>
              <w:jc w:val="right"/>
              <w:rPr>
                <w:rFonts w:ascii="Arial" w:hAnsi="Arial" w:cs="Arial"/>
                <w:b/>
              </w:rPr>
            </w:pPr>
            <w:r w:rsidRPr="001D33E5">
              <w:rPr>
                <w:rFonts w:ascii="Arial" w:hAnsi="Arial" w:cs="Arial"/>
                <w:b/>
              </w:rPr>
              <w:t>Deadline:</w:t>
            </w:r>
          </w:p>
        </w:tc>
        <w:tc>
          <w:tcPr>
            <w:tcW w:w="0" w:type="auto"/>
            <w:vAlign w:val="center"/>
          </w:tcPr>
          <w:p w14:paraId="5940949C" w14:textId="77777777" w:rsidR="00794618" w:rsidRPr="001D33E5" w:rsidRDefault="00E76538" w:rsidP="00FD35C4">
            <w:pPr>
              <w:spacing w:before="120" w:after="120"/>
              <w:jc w:val="both"/>
              <w:rPr>
                <w:rFonts w:ascii="Arial" w:hAnsi="Arial" w:cs="Arial"/>
              </w:rPr>
            </w:pPr>
            <w:r w:rsidRPr="001D33E5">
              <w:rPr>
                <w:rFonts w:ascii="Arial" w:hAnsi="Arial" w:cs="Arial"/>
              </w:rPr>
              <w:t>The Deadline shown on the front cover of this Expression of Interest f</w:t>
            </w:r>
            <w:r w:rsidR="00934A9C" w:rsidRPr="001D33E5">
              <w:rPr>
                <w:rFonts w:ascii="Arial" w:hAnsi="Arial" w:cs="Arial"/>
              </w:rPr>
              <w:t>or lodgement of your Submission.</w:t>
            </w:r>
          </w:p>
        </w:tc>
      </w:tr>
      <w:tr w:rsidR="004815FE" w:rsidRPr="001D33E5" w14:paraId="711D041F" w14:textId="77777777" w:rsidTr="00A24964">
        <w:trPr>
          <w:trHeight w:val="567"/>
        </w:trPr>
        <w:tc>
          <w:tcPr>
            <w:tcW w:w="0" w:type="auto"/>
            <w:vAlign w:val="center"/>
          </w:tcPr>
          <w:p w14:paraId="07F71592" w14:textId="77777777" w:rsidR="00794618" w:rsidRPr="001D33E5" w:rsidRDefault="00E76538" w:rsidP="006F59F1">
            <w:pPr>
              <w:jc w:val="right"/>
              <w:rPr>
                <w:rFonts w:ascii="Arial" w:hAnsi="Arial" w:cs="Arial"/>
                <w:b/>
              </w:rPr>
            </w:pPr>
            <w:r w:rsidRPr="001D33E5">
              <w:rPr>
                <w:rFonts w:ascii="Arial" w:hAnsi="Arial" w:cs="Arial"/>
                <w:b/>
              </w:rPr>
              <w:t>Express</w:t>
            </w:r>
            <w:r w:rsidR="00BF65FF" w:rsidRPr="001D33E5">
              <w:rPr>
                <w:rFonts w:ascii="Arial" w:hAnsi="Arial" w:cs="Arial"/>
                <w:b/>
              </w:rPr>
              <w:t>i</w:t>
            </w:r>
            <w:r w:rsidRPr="001D33E5">
              <w:rPr>
                <w:rFonts w:ascii="Arial" w:hAnsi="Arial" w:cs="Arial"/>
                <w:b/>
              </w:rPr>
              <w:t>on of Interest or EOI:</w:t>
            </w:r>
          </w:p>
        </w:tc>
        <w:tc>
          <w:tcPr>
            <w:tcW w:w="0" w:type="auto"/>
            <w:vAlign w:val="center"/>
          </w:tcPr>
          <w:p w14:paraId="2D03428E" w14:textId="77777777" w:rsidR="00931432" w:rsidRPr="001D33E5" w:rsidRDefault="00E76538" w:rsidP="00FD35C4">
            <w:pPr>
              <w:spacing w:before="120" w:after="120"/>
              <w:jc w:val="both"/>
              <w:rPr>
                <w:rFonts w:ascii="Arial" w:hAnsi="Arial" w:cs="Arial"/>
                <w:i/>
              </w:rPr>
            </w:pPr>
            <w:r w:rsidRPr="001D33E5">
              <w:rPr>
                <w:rFonts w:ascii="Arial" w:hAnsi="Arial" w:cs="Arial"/>
              </w:rPr>
              <w:t>This document</w:t>
            </w:r>
            <w:r w:rsidR="00934A9C" w:rsidRPr="001D33E5">
              <w:rPr>
                <w:rFonts w:ascii="Arial" w:hAnsi="Arial" w:cs="Arial"/>
              </w:rPr>
              <w:t>.</w:t>
            </w:r>
          </w:p>
        </w:tc>
      </w:tr>
      <w:tr w:rsidR="004815FE" w:rsidRPr="001D33E5" w14:paraId="7E505D89" w14:textId="77777777" w:rsidTr="00A24964">
        <w:trPr>
          <w:trHeight w:val="567"/>
        </w:trPr>
        <w:tc>
          <w:tcPr>
            <w:tcW w:w="0" w:type="auto"/>
            <w:vAlign w:val="center"/>
          </w:tcPr>
          <w:p w14:paraId="0133FE7E" w14:textId="77777777" w:rsidR="00931432" w:rsidRPr="001D33E5" w:rsidRDefault="00931432" w:rsidP="00BF65FF">
            <w:pPr>
              <w:jc w:val="right"/>
              <w:rPr>
                <w:rFonts w:ascii="Arial" w:hAnsi="Arial" w:cs="Arial"/>
                <w:b/>
              </w:rPr>
            </w:pPr>
            <w:r w:rsidRPr="001D33E5">
              <w:rPr>
                <w:rFonts w:ascii="Arial" w:hAnsi="Arial" w:cs="Arial"/>
                <w:b/>
              </w:rPr>
              <w:t>Principal:</w:t>
            </w:r>
          </w:p>
        </w:tc>
        <w:tc>
          <w:tcPr>
            <w:tcW w:w="0" w:type="auto"/>
            <w:vAlign w:val="center"/>
          </w:tcPr>
          <w:p w14:paraId="42B6EA89" w14:textId="442CA4D3" w:rsidR="00931432" w:rsidRPr="001D33E5" w:rsidRDefault="004815FE" w:rsidP="00FD35C4">
            <w:pPr>
              <w:spacing w:before="120" w:after="120"/>
              <w:jc w:val="both"/>
              <w:rPr>
                <w:rFonts w:ascii="Arial" w:hAnsi="Arial" w:cs="Arial"/>
                <w:color w:val="FF0000"/>
              </w:rPr>
            </w:pPr>
            <w:r w:rsidRPr="001D33E5">
              <w:rPr>
                <w:rFonts w:ascii="Arial" w:hAnsi="Arial" w:cs="Arial"/>
              </w:rPr>
              <w:t xml:space="preserve">Shire of Broome </w:t>
            </w:r>
          </w:p>
        </w:tc>
      </w:tr>
      <w:tr w:rsidR="004815FE" w:rsidRPr="001D33E5" w14:paraId="621AB64F" w14:textId="77777777" w:rsidTr="00A24964">
        <w:trPr>
          <w:trHeight w:val="567"/>
        </w:trPr>
        <w:tc>
          <w:tcPr>
            <w:tcW w:w="0" w:type="auto"/>
            <w:vAlign w:val="center"/>
          </w:tcPr>
          <w:p w14:paraId="6C215F48" w14:textId="77777777" w:rsidR="00931432" w:rsidRPr="001D33E5" w:rsidRDefault="00E76538" w:rsidP="00BF65FF">
            <w:pPr>
              <w:jc w:val="right"/>
              <w:rPr>
                <w:rFonts w:ascii="Arial" w:hAnsi="Arial" w:cs="Arial"/>
                <w:b/>
              </w:rPr>
            </w:pPr>
            <w:r w:rsidRPr="001D33E5">
              <w:rPr>
                <w:rFonts w:ascii="Arial" w:hAnsi="Arial" w:cs="Arial"/>
                <w:b/>
              </w:rPr>
              <w:t>Respondent:</w:t>
            </w:r>
          </w:p>
        </w:tc>
        <w:tc>
          <w:tcPr>
            <w:tcW w:w="0" w:type="auto"/>
            <w:vAlign w:val="center"/>
          </w:tcPr>
          <w:p w14:paraId="57513994" w14:textId="77777777" w:rsidR="00931432" w:rsidRPr="001D33E5" w:rsidRDefault="00934A9C" w:rsidP="00934A9C">
            <w:pPr>
              <w:spacing w:before="120" w:after="120"/>
              <w:jc w:val="both"/>
              <w:rPr>
                <w:rFonts w:ascii="Arial" w:hAnsi="Arial" w:cs="Arial"/>
              </w:rPr>
            </w:pPr>
            <w:r w:rsidRPr="001D33E5">
              <w:rPr>
                <w:rFonts w:ascii="Arial" w:hAnsi="Arial" w:cs="Arial"/>
              </w:rPr>
              <w:t>The</w:t>
            </w:r>
            <w:r w:rsidR="00E76538" w:rsidRPr="001D33E5">
              <w:rPr>
                <w:rFonts w:ascii="Arial" w:hAnsi="Arial" w:cs="Arial"/>
              </w:rPr>
              <w:t xml:space="preserve"> person</w:t>
            </w:r>
            <w:r w:rsidRPr="001D33E5">
              <w:rPr>
                <w:rFonts w:ascii="Arial" w:hAnsi="Arial" w:cs="Arial"/>
              </w:rPr>
              <w:t xml:space="preserve"> or persons, corporation or corporations who</w:t>
            </w:r>
            <w:r w:rsidR="00E76538" w:rsidRPr="001D33E5">
              <w:rPr>
                <w:rFonts w:ascii="Arial" w:hAnsi="Arial" w:cs="Arial"/>
              </w:rPr>
              <w:t xml:space="preserve"> intends to submit a Submission in response to an Expression of Interest</w:t>
            </w:r>
            <w:r w:rsidRPr="001D33E5">
              <w:rPr>
                <w:rFonts w:ascii="Arial" w:hAnsi="Arial" w:cs="Arial"/>
              </w:rPr>
              <w:t>.</w:t>
            </w:r>
          </w:p>
        </w:tc>
      </w:tr>
      <w:tr w:rsidR="004815FE" w:rsidRPr="001D33E5" w14:paraId="46C2B198" w14:textId="77777777" w:rsidTr="00A24964">
        <w:trPr>
          <w:trHeight w:val="567"/>
        </w:trPr>
        <w:tc>
          <w:tcPr>
            <w:tcW w:w="0" w:type="auto"/>
            <w:vAlign w:val="center"/>
          </w:tcPr>
          <w:p w14:paraId="35D0E2D8" w14:textId="77777777" w:rsidR="00931432" w:rsidRPr="001D33E5" w:rsidRDefault="00931432" w:rsidP="00BF65FF">
            <w:pPr>
              <w:jc w:val="right"/>
              <w:rPr>
                <w:rFonts w:ascii="Arial" w:hAnsi="Arial" w:cs="Arial"/>
                <w:b/>
              </w:rPr>
            </w:pPr>
            <w:r w:rsidRPr="001D33E5">
              <w:rPr>
                <w:rFonts w:ascii="Arial" w:hAnsi="Arial" w:cs="Arial"/>
                <w:b/>
              </w:rPr>
              <w:t>Requirement:</w:t>
            </w:r>
          </w:p>
        </w:tc>
        <w:tc>
          <w:tcPr>
            <w:tcW w:w="0" w:type="auto"/>
            <w:vAlign w:val="center"/>
          </w:tcPr>
          <w:p w14:paraId="299B52C2" w14:textId="5ABE6DEE" w:rsidR="00931432" w:rsidRPr="001D33E5" w:rsidRDefault="004815FE" w:rsidP="00FD35C4">
            <w:pPr>
              <w:spacing w:before="120" w:after="120"/>
              <w:jc w:val="both"/>
              <w:rPr>
                <w:rFonts w:ascii="Arial" w:hAnsi="Arial" w:cs="Arial"/>
              </w:rPr>
            </w:pPr>
            <w:r w:rsidRPr="001D33E5">
              <w:rPr>
                <w:rFonts w:ascii="Arial" w:hAnsi="Arial" w:cs="Arial"/>
              </w:rPr>
              <w:t xml:space="preserve">The </w:t>
            </w:r>
            <w:proofErr w:type="gramStart"/>
            <w:r w:rsidRPr="001D33E5">
              <w:rPr>
                <w:rFonts w:ascii="Arial" w:hAnsi="Arial" w:cs="Arial"/>
              </w:rPr>
              <w:t>Principal</w:t>
            </w:r>
            <w:proofErr w:type="gramEnd"/>
            <w:r w:rsidRPr="001D33E5">
              <w:rPr>
                <w:rFonts w:ascii="Arial" w:hAnsi="Arial" w:cs="Arial"/>
              </w:rPr>
              <w:t xml:space="preserve"> requires a suitable organisation to undertake the lease of the </w:t>
            </w:r>
            <w:r w:rsidR="00AD0CF0">
              <w:rPr>
                <w:rFonts w:ascii="Arial" w:hAnsi="Arial" w:cs="Arial"/>
              </w:rPr>
              <w:t>Old Broome Lock Up</w:t>
            </w:r>
            <w:r w:rsidRPr="001D33E5">
              <w:rPr>
                <w:rFonts w:ascii="Arial" w:hAnsi="Arial" w:cs="Arial"/>
              </w:rPr>
              <w:t xml:space="preserve"> </w:t>
            </w:r>
          </w:p>
        </w:tc>
      </w:tr>
      <w:tr w:rsidR="004815FE" w:rsidRPr="001D33E5" w14:paraId="17655669" w14:textId="77777777" w:rsidTr="00A24964">
        <w:trPr>
          <w:trHeight w:val="567"/>
        </w:trPr>
        <w:tc>
          <w:tcPr>
            <w:tcW w:w="0" w:type="auto"/>
            <w:vAlign w:val="center"/>
          </w:tcPr>
          <w:p w14:paraId="3623FB3F" w14:textId="77777777" w:rsidR="00931432" w:rsidRPr="001D33E5" w:rsidRDefault="00931432" w:rsidP="00BF65FF">
            <w:pPr>
              <w:jc w:val="right"/>
              <w:rPr>
                <w:rFonts w:ascii="Arial" w:hAnsi="Arial" w:cs="Arial"/>
                <w:b/>
              </w:rPr>
            </w:pPr>
            <w:r w:rsidRPr="001D33E5">
              <w:rPr>
                <w:rFonts w:ascii="Arial" w:hAnsi="Arial" w:cs="Arial"/>
                <w:b/>
              </w:rPr>
              <w:t>Selection Criteria:</w:t>
            </w:r>
          </w:p>
        </w:tc>
        <w:tc>
          <w:tcPr>
            <w:tcW w:w="0" w:type="auto"/>
            <w:vAlign w:val="center"/>
          </w:tcPr>
          <w:p w14:paraId="1D6A705D" w14:textId="77777777" w:rsidR="00931432" w:rsidRPr="001D33E5" w:rsidRDefault="00931432" w:rsidP="00934A9C">
            <w:pPr>
              <w:spacing w:before="120" w:after="120"/>
              <w:jc w:val="both"/>
              <w:rPr>
                <w:rFonts w:ascii="Arial" w:hAnsi="Arial" w:cs="Arial"/>
              </w:rPr>
            </w:pPr>
            <w:r w:rsidRPr="001D33E5">
              <w:rPr>
                <w:rFonts w:ascii="Arial" w:hAnsi="Arial" w:cs="Arial"/>
              </w:rPr>
              <w:t xml:space="preserve">The Criteria used by the </w:t>
            </w:r>
            <w:proofErr w:type="gramStart"/>
            <w:r w:rsidRPr="001D33E5">
              <w:rPr>
                <w:rFonts w:ascii="Arial" w:hAnsi="Arial" w:cs="Arial"/>
              </w:rPr>
              <w:t>Principal</w:t>
            </w:r>
            <w:proofErr w:type="gramEnd"/>
            <w:r w:rsidRPr="001D33E5">
              <w:rPr>
                <w:rFonts w:ascii="Arial" w:hAnsi="Arial" w:cs="Arial"/>
              </w:rPr>
              <w:t xml:space="preserve"> in evaluating your </w:t>
            </w:r>
            <w:r w:rsidR="00E76538" w:rsidRPr="001D33E5">
              <w:rPr>
                <w:rFonts w:ascii="Arial" w:hAnsi="Arial" w:cs="Arial"/>
              </w:rPr>
              <w:t>Submission</w:t>
            </w:r>
            <w:r w:rsidR="00934A9C" w:rsidRPr="001D33E5">
              <w:rPr>
                <w:rFonts w:ascii="Arial" w:hAnsi="Arial" w:cs="Arial"/>
              </w:rPr>
              <w:t>.</w:t>
            </w:r>
          </w:p>
        </w:tc>
      </w:tr>
      <w:tr w:rsidR="004815FE" w:rsidRPr="001D33E5" w14:paraId="42F25C6D" w14:textId="77777777" w:rsidTr="00A24964">
        <w:trPr>
          <w:trHeight w:val="567"/>
        </w:trPr>
        <w:tc>
          <w:tcPr>
            <w:tcW w:w="0" w:type="auto"/>
            <w:vAlign w:val="center"/>
          </w:tcPr>
          <w:p w14:paraId="25B0BD95" w14:textId="77777777" w:rsidR="00931432" w:rsidRPr="001D33E5" w:rsidRDefault="00931432" w:rsidP="00BF65FF">
            <w:pPr>
              <w:jc w:val="right"/>
              <w:rPr>
                <w:rFonts w:ascii="Arial" w:hAnsi="Arial" w:cs="Arial"/>
                <w:b/>
              </w:rPr>
            </w:pPr>
            <w:r w:rsidRPr="001D33E5">
              <w:rPr>
                <w:rFonts w:ascii="Arial" w:hAnsi="Arial" w:cs="Arial"/>
                <w:b/>
              </w:rPr>
              <w:t>Specification:</w:t>
            </w:r>
          </w:p>
        </w:tc>
        <w:tc>
          <w:tcPr>
            <w:tcW w:w="0" w:type="auto"/>
            <w:vAlign w:val="center"/>
          </w:tcPr>
          <w:p w14:paraId="0865C2E4" w14:textId="79C9F9F5" w:rsidR="00931432" w:rsidRPr="001D33E5" w:rsidRDefault="00E76538" w:rsidP="006F59F1">
            <w:pPr>
              <w:spacing w:before="120" w:after="120"/>
              <w:jc w:val="both"/>
              <w:rPr>
                <w:rFonts w:ascii="Arial" w:hAnsi="Arial" w:cs="Arial"/>
              </w:rPr>
            </w:pPr>
            <w:r w:rsidRPr="001D33E5">
              <w:rPr>
                <w:rFonts w:ascii="Arial" w:hAnsi="Arial" w:cs="Arial"/>
              </w:rPr>
              <w:t xml:space="preserve">The </w:t>
            </w:r>
            <w:r w:rsidR="00934A9C" w:rsidRPr="001D33E5">
              <w:rPr>
                <w:rFonts w:ascii="Arial" w:hAnsi="Arial" w:cs="Arial"/>
              </w:rPr>
              <w:t>S</w:t>
            </w:r>
            <w:r w:rsidRPr="001D33E5">
              <w:rPr>
                <w:rFonts w:ascii="Arial" w:hAnsi="Arial" w:cs="Arial"/>
              </w:rPr>
              <w:t>tatement of Requirements for</w:t>
            </w:r>
            <w:r w:rsidR="00934A9C" w:rsidRPr="001D33E5">
              <w:rPr>
                <w:rFonts w:ascii="Arial" w:hAnsi="Arial" w:cs="Arial"/>
              </w:rPr>
              <w:t xml:space="preserve"> </w:t>
            </w:r>
            <w:r w:rsidR="004815FE" w:rsidRPr="001D33E5">
              <w:rPr>
                <w:rFonts w:ascii="Arial" w:hAnsi="Arial" w:cs="Arial"/>
              </w:rPr>
              <w:t xml:space="preserve">the Lease of the </w:t>
            </w:r>
            <w:r w:rsidR="00AD0CF0">
              <w:rPr>
                <w:rFonts w:ascii="Arial" w:hAnsi="Arial" w:cs="Arial"/>
              </w:rPr>
              <w:t>Old Broome Lock Up</w:t>
            </w:r>
            <w:r w:rsidRPr="001D33E5">
              <w:rPr>
                <w:rFonts w:ascii="Arial" w:hAnsi="Arial" w:cs="Arial"/>
              </w:rPr>
              <w:t xml:space="preserve"> </w:t>
            </w:r>
            <w:r w:rsidR="00934A9C" w:rsidRPr="001D33E5">
              <w:rPr>
                <w:rFonts w:ascii="Arial" w:hAnsi="Arial" w:cs="Arial"/>
              </w:rPr>
              <w:t xml:space="preserve">that </w:t>
            </w:r>
            <w:r w:rsidRPr="001D33E5">
              <w:rPr>
                <w:rFonts w:ascii="Arial" w:hAnsi="Arial" w:cs="Arial"/>
              </w:rPr>
              <w:t xml:space="preserve">the Principal’s Expression of Interest may request you to provide if selected as an acceptable </w:t>
            </w:r>
            <w:r w:rsidR="003B180C" w:rsidRPr="001D33E5">
              <w:rPr>
                <w:rFonts w:ascii="Arial" w:hAnsi="Arial" w:cs="Arial"/>
              </w:rPr>
              <w:t>Expression of Interest</w:t>
            </w:r>
            <w:r w:rsidRPr="001D33E5">
              <w:rPr>
                <w:rFonts w:ascii="Arial" w:hAnsi="Arial" w:cs="Arial"/>
              </w:rPr>
              <w:t xml:space="preserve"> through th</w:t>
            </w:r>
            <w:r w:rsidR="006F59F1" w:rsidRPr="001D33E5">
              <w:rPr>
                <w:rFonts w:ascii="Arial" w:hAnsi="Arial" w:cs="Arial"/>
              </w:rPr>
              <w:t>e</w:t>
            </w:r>
            <w:r w:rsidRPr="001D33E5">
              <w:rPr>
                <w:rFonts w:ascii="Arial" w:hAnsi="Arial" w:cs="Arial"/>
              </w:rPr>
              <w:t xml:space="preserve"> Expression </w:t>
            </w:r>
            <w:r w:rsidR="00EF2E8F" w:rsidRPr="001D33E5">
              <w:rPr>
                <w:rFonts w:ascii="Arial" w:hAnsi="Arial" w:cs="Arial"/>
              </w:rPr>
              <w:t>o</w:t>
            </w:r>
            <w:r w:rsidRPr="001D33E5">
              <w:rPr>
                <w:rFonts w:ascii="Arial" w:hAnsi="Arial" w:cs="Arial"/>
              </w:rPr>
              <w:t>f Interest</w:t>
            </w:r>
            <w:r w:rsidR="006F59F1" w:rsidRPr="001D33E5">
              <w:rPr>
                <w:rFonts w:ascii="Arial" w:hAnsi="Arial" w:cs="Arial"/>
              </w:rPr>
              <w:t xml:space="preserve"> process.</w:t>
            </w:r>
          </w:p>
        </w:tc>
      </w:tr>
      <w:tr w:rsidR="004815FE" w:rsidRPr="001D33E5" w14:paraId="1F952047" w14:textId="77777777" w:rsidTr="00A24964">
        <w:trPr>
          <w:trHeight w:val="567"/>
        </w:trPr>
        <w:tc>
          <w:tcPr>
            <w:tcW w:w="0" w:type="auto"/>
            <w:vAlign w:val="center"/>
          </w:tcPr>
          <w:p w14:paraId="66D092E5" w14:textId="77777777" w:rsidR="006F59F1" w:rsidRPr="001D33E5" w:rsidRDefault="006F59F1" w:rsidP="00BF65FF">
            <w:pPr>
              <w:jc w:val="right"/>
              <w:rPr>
                <w:rFonts w:ascii="Arial" w:hAnsi="Arial" w:cs="Arial"/>
                <w:b/>
              </w:rPr>
            </w:pPr>
            <w:r w:rsidRPr="001D33E5">
              <w:rPr>
                <w:rFonts w:ascii="Arial" w:hAnsi="Arial" w:cs="Arial"/>
                <w:b/>
              </w:rPr>
              <w:t>Submission:</w:t>
            </w:r>
          </w:p>
        </w:tc>
        <w:tc>
          <w:tcPr>
            <w:tcW w:w="0" w:type="auto"/>
            <w:vAlign w:val="center"/>
          </w:tcPr>
          <w:p w14:paraId="6AA0381A" w14:textId="77777777" w:rsidR="006F59F1" w:rsidRPr="001D33E5" w:rsidRDefault="006F59F1" w:rsidP="006F59F1">
            <w:pPr>
              <w:spacing w:before="120" w:after="120"/>
              <w:jc w:val="both"/>
              <w:rPr>
                <w:rFonts w:ascii="Arial" w:hAnsi="Arial" w:cs="Arial"/>
              </w:rPr>
            </w:pPr>
            <w:r w:rsidRPr="001D33E5">
              <w:rPr>
                <w:rFonts w:ascii="Arial" w:hAnsi="Arial" w:cs="Arial"/>
              </w:rPr>
              <w:t>Completed Expression of Interest, response to Selection Criteria and Attachments.</w:t>
            </w:r>
          </w:p>
        </w:tc>
      </w:tr>
    </w:tbl>
    <w:p w14:paraId="37040DAC" w14:textId="77777777" w:rsidR="00E76538" w:rsidRPr="001D33E5" w:rsidRDefault="00E76538" w:rsidP="00FD35C4">
      <w:pPr>
        <w:spacing w:before="120" w:after="120"/>
        <w:jc w:val="both"/>
        <w:rPr>
          <w:rFonts w:ascii="Arial" w:hAnsi="Arial" w:cs="Arial"/>
        </w:rPr>
      </w:pPr>
    </w:p>
    <w:p w14:paraId="666FA493" w14:textId="77777777" w:rsidR="007465F0" w:rsidRPr="001D33E5" w:rsidRDefault="00963ED6" w:rsidP="007C5765">
      <w:pPr>
        <w:pStyle w:val="Heading2"/>
        <w:numPr>
          <w:ilvl w:val="1"/>
          <w:numId w:val="17"/>
        </w:numPr>
        <w:ind w:left="851" w:hanging="851"/>
        <w:rPr>
          <w:rFonts w:ascii="Arial" w:hAnsi="Arial" w:cs="Arial"/>
        </w:rPr>
      </w:pPr>
      <w:bookmarkStart w:id="3" w:name="_Toc33611437"/>
      <w:r w:rsidRPr="001D33E5">
        <w:rPr>
          <w:rFonts w:ascii="Arial" w:hAnsi="Arial" w:cs="Arial"/>
        </w:rPr>
        <w:t xml:space="preserve">Expression </w:t>
      </w:r>
      <w:r w:rsidR="002937A5" w:rsidRPr="001D33E5">
        <w:rPr>
          <w:rFonts w:ascii="Arial" w:hAnsi="Arial" w:cs="Arial"/>
        </w:rPr>
        <w:t>of</w:t>
      </w:r>
      <w:r w:rsidRPr="001D33E5">
        <w:rPr>
          <w:rFonts w:ascii="Arial" w:hAnsi="Arial" w:cs="Arial"/>
        </w:rPr>
        <w:t xml:space="preserve"> Interest</w:t>
      </w:r>
      <w:r w:rsidR="007465F0" w:rsidRPr="001D33E5">
        <w:rPr>
          <w:rFonts w:ascii="Arial" w:hAnsi="Arial" w:cs="Arial"/>
        </w:rPr>
        <w:t xml:space="preserve"> Documents</w:t>
      </w:r>
      <w:bookmarkEnd w:id="3"/>
    </w:p>
    <w:p w14:paraId="64097C5C" w14:textId="77777777" w:rsidR="007465F0" w:rsidRPr="001D33E5" w:rsidRDefault="007465F0" w:rsidP="005111E1">
      <w:pPr>
        <w:spacing w:before="120" w:after="120" w:line="360" w:lineRule="auto"/>
        <w:ind w:left="851" w:hanging="851"/>
        <w:jc w:val="both"/>
        <w:rPr>
          <w:rFonts w:ascii="Arial" w:hAnsi="Arial" w:cs="Arial"/>
        </w:rPr>
      </w:pPr>
      <w:r w:rsidRPr="001D33E5">
        <w:rPr>
          <w:rFonts w:ascii="Arial" w:hAnsi="Arial" w:cs="Arial"/>
        </w:rPr>
        <w:t xml:space="preserve">This </w:t>
      </w:r>
      <w:r w:rsidR="003B180C" w:rsidRPr="001D33E5">
        <w:rPr>
          <w:rFonts w:ascii="Arial" w:hAnsi="Arial" w:cs="Arial"/>
        </w:rPr>
        <w:t>Expression of Interest</w:t>
      </w:r>
      <w:r w:rsidRPr="001D33E5">
        <w:rPr>
          <w:rFonts w:ascii="Arial" w:hAnsi="Arial" w:cs="Arial"/>
        </w:rPr>
        <w:t xml:space="preserve"> is comprised of the following parts:</w:t>
      </w:r>
    </w:p>
    <w:p w14:paraId="5AF4B0E8" w14:textId="77777777" w:rsidR="007465F0" w:rsidRPr="001D33E5" w:rsidRDefault="007465F0" w:rsidP="005111E1">
      <w:pPr>
        <w:pStyle w:val="ListParagraph"/>
        <w:spacing w:line="360" w:lineRule="auto"/>
        <w:ind w:left="851"/>
        <w:jc w:val="both"/>
        <w:rPr>
          <w:rFonts w:ascii="Arial" w:hAnsi="Arial" w:cs="Arial"/>
        </w:rPr>
      </w:pPr>
      <w:r w:rsidRPr="001D33E5">
        <w:rPr>
          <w:rFonts w:ascii="Arial" w:hAnsi="Arial" w:cs="Arial"/>
        </w:rPr>
        <w:t xml:space="preserve">Part 1 – Conditions of </w:t>
      </w:r>
      <w:r w:rsidR="003B180C" w:rsidRPr="001D33E5">
        <w:rPr>
          <w:rFonts w:ascii="Arial" w:hAnsi="Arial" w:cs="Arial"/>
        </w:rPr>
        <w:t>Respon</w:t>
      </w:r>
      <w:r w:rsidR="00937BF7" w:rsidRPr="001D33E5">
        <w:rPr>
          <w:rFonts w:ascii="Arial" w:hAnsi="Arial" w:cs="Arial"/>
        </w:rPr>
        <w:t>ding</w:t>
      </w:r>
      <w:r w:rsidRPr="001D33E5">
        <w:rPr>
          <w:rFonts w:ascii="Arial" w:hAnsi="Arial" w:cs="Arial"/>
        </w:rPr>
        <w:t xml:space="preserve"> </w:t>
      </w:r>
      <w:r w:rsidRPr="001D33E5">
        <w:rPr>
          <w:rFonts w:ascii="Arial" w:hAnsi="Arial" w:cs="Arial"/>
          <w:i/>
        </w:rPr>
        <w:t>(read and keep this part)</w:t>
      </w:r>
      <w:r w:rsidR="00730A7A" w:rsidRPr="001D33E5">
        <w:rPr>
          <w:rFonts w:ascii="Arial" w:hAnsi="Arial" w:cs="Arial"/>
        </w:rPr>
        <w:t>.</w:t>
      </w:r>
    </w:p>
    <w:p w14:paraId="7833AC2A" w14:textId="1D0A3AC0" w:rsidR="007465F0" w:rsidRPr="001D33E5" w:rsidRDefault="007465F0" w:rsidP="005111E1">
      <w:pPr>
        <w:pStyle w:val="ListParagraph"/>
        <w:spacing w:line="360" w:lineRule="auto"/>
        <w:ind w:left="851"/>
        <w:jc w:val="both"/>
        <w:rPr>
          <w:rFonts w:ascii="Arial" w:hAnsi="Arial" w:cs="Arial"/>
        </w:rPr>
      </w:pPr>
      <w:r w:rsidRPr="001D33E5">
        <w:rPr>
          <w:rFonts w:ascii="Arial" w:hAnsi="Arial" w:cs="Arial"/>
        </w:rPr>
        <w:t xml:space="preserve">Part 2 – Specification </w:t>
      </w:r>
      <w:r w:rsidRPr="001D33E5">
        <w:rPr>
          <w:rFonts w:ascii="Arial" w:hAnsi="Arial" w:cs="Arial"/>
          <w:i/>
        </w:rPr>
        <w:t>(read and keep this part</w:t>
      </w:r>
      <w:r w:rsidR="00730A7A" w:rsidRPr="001D33E5">
        <w:rPr>
          <w:rFonts w:ascii="Arial" w:hAnsi="Arial" w:cs="Arial"/>
          <w:i/>
        </w:rPr>
        <w:t>).</w:t>
      </w:r>
    </w:p>
    <w:p w14:paraId="7160B912" w14:textId="77777777" w:rsidR="007465F0" w:rsidRPr="001D33E5" w:rsidRDefault="007465F0" w:rsidP="005111E1">
      <w:pPr>
        <w:pStyle w:val="ListParagraph"/>
        <w:spacing w:line="360" w:lineRule="auto"/>
        <w:ind w:left="851"/>
        <w:jc w:val="both"/>
        <w:rPr>
          <w:rFonts w:ascii="Arial" w:hAnsi="Arial" w:cs="Arial"/>
        </w:rPr>
      </w:pPr>
      <w:r w:rsidRPr="001D33E5">
        <w:rPr>
          <w:rFonts w:ascii="Arial" w:hAnsi="Arial" w:cs="Arial"/>
        </w:rPr>
        <w:t xml:space="preserve">Part 3 – </w:t>
      </w:r>
      <w:r w:rsidR="003B180C" w:rsidRPr="001D33E5">
        <w:rPr>
          <w:rFonts w:ascii="Arial" w:hAnsi="Arial" w:cs="Arial"/>
        </w:rPr>
        <w:t>Respondent</w:t>
      </w:r>
      <w:r w:rsidR="006F59F1" w:rsidRPr="001D33E5">
        <w:rPr>
          <w:rFonts w:ascii="Arial" w:hAnsi="Arial" w:cs="Arial"/>
        </w:rPr>
        <w:t>’</w:t>
      </w:r>
      <w:r w:rsidR="003B180C" w:rsidRPr="001D33E5">
        <w:rPr>
          <w:rFonts w:ascii="Arial" w:hAnsi="Arial" w:cs="Arial"/>
        </w:rPr>
        <w:t>s Submission</w:t>
      </w:r>
      <w:r w:rsidRPr="001D33E5">
        <w:rPr>
          <w:rFonts w:ascii="Arial" w:hAnsi="Arial" w:cs="Arial"/>
        </w:rPr>
        <w:t xml:space="preserve"> </w:t>
      </w:r>
      <w:r w:rsidRPr="001D33E5">
        <w:rPr>
          <w:rFonts w:ascii="Arial" w:hAnsi="Arial" w:cs="Arial"/>
          <w:i/>
        </w:rPr>
        <w:t>(</w:t>
      </w:r>
      <w:r w:rsidR="002D35B3" w:rsidRPr="001D33E5">
        <w:rPr>
          <w:rFonts w:ascii="Arial" w:hAnsi="Arial" w:cs="Arial"/>
          <w:i/>
        </w:rPr>
        <w:t>complete and return</w:t>
      </w:r>
      <w:r w:rsidRPr="001D33E5">
        <w:rPr>
          <w:rFonts w:ascii="Arial" w:hAnsi="Arial" w:cs="Arial"/>
          <w:i/>
        </w:rPr>
        <w:t xml:space="preserve"> this part)</w:t>
      </w:r>
      <w:r w:rsidR="00730A7A" w:rsidRPr="001D33E5">
        <w:rPr>
          <w:rFonts w:ascii="Arial" w:hAnsi="Arial" w:cs="Arial"/>
        </w:rPr>
        <w:t>.</w:t>
      </w:r>
    </w:p>
    <w:p w14:paraId="5348D347" w14:textId="77777777" w:rsidR="003B180C" w:rsidRPr="001D33E5" w:rsidRDefault="003B180C" w:rsidP="007C5765">
      <w:pPr>
        <w:pStyle w:val="Heading2"/>
        <w:numPr>
          <w:ilvl w:val="1"/>
          <w:numId w:val="17"/>
        </w:numPr>
        <w:ind w:left="851" w:hanging="851"/>
        <w:rPr>
          <w:rFonts w:ascii="Arial" w:hAnsi="Arial" w:cs="Arial"/>
        </w:rPr>
      </w:pPr>
      <w:bookmarkStart w:id="4" w:name="_Toc33611438"/>
      <w:r w:rsidRPr="001D33E5">
        <w:rPr>
          <w:rFonts w:ascii="Arial" w:hAnsi="Arial" w:cs="Arial"/>
        </w:rPr>
        <w:t>How to Prepare Your Submission</w:t>
      </w:r>
      <w:bookmarkEnd w:id="4"/>
    </w:p>
    <w:p w14:paraId="2BDE3EC9" w14:textId="77777777" w:rsidR="003B180C" w:rsidRPr="001D33E5" w:rsidRDefault="003B180C" w:rsidP="007C5765">
      <w:pPr>
        <w:pStyle w:val="ListParagraph"/>
        <w:numPr>
          <w:ilvl w:val="0"/>
          <w:numId w:val="11"/>
        </w:numPr>
        <w:spacing w:before="120" w:after="120" w:line="360" w:lineRule="auto"/>
        <w:ind w:left="1418" w:hanging="567"/>
        <w:jc w:val="both"/>
        <w:rPr>
          <w:rFonts w:ascii="Arial" w:hAnsi="Arial" w:cs="Arial"/>
        </w:rPr>
      </w:pPr>
      <w:r w:rsidRPr="001D33E5">
        <w:rPr>
          <w:rFonts w:ascii="Arial" w:hAnsi="Arial" w:cs="Arial"/>
        </w:rPr>
        <w:t xml:space="preserve">Carefully </w:t>
      </w:r>
      <w:r w:rsidR="004820A2" w:rsidRPr="001D33E5">
        <w:rPr>
          <w:rFonts w:ascii="Arial" w:hAnsi="Arial" w:cs="Arial"/>
        </w:rPr>
        <w:t>read all parts of this document;</w:t>
      </w:r>
    </w:p>
    <w:p w14:paraId="081B5F64" w14:textId="77777777" w:rsidR="003B180C" w:rsidRPr="001D33E5" w:rsidRDefault="003B180C" w:rsidP="007C5765">
      <w:pPr>
        <w:pStyle w:val="ListParagraph"/>
        <w:numPr>
          <w:ilvl w:val="0"/>
          <w:numId w:val="11"/>
        </w:numPr>
        <w:spacing w:before="120" w:after="120" w:line="360" w:lineRule="auto"/>
        <w:ind w:left="1418" w:hanging="567"/>
        <w:jc w:val="both"/>
        <w:rPr>
          <w:rFonts w:ascii="Arial" w:hAnsi="Arial" w:cs="Arial"/>
        </w:rPr>
      </w:pPr>
      <w:r w:rsidRPr="001D33E5">
        <w:rPr>
          <w:rFonts w:ascii="Arial" w:hAnsi="Arial" w:cs="Arial"/>
        </w:rPr>
        <w:t>Ensure you understand the Requirements (Part 2)</w:t>
      </w:r>
      <w:r w:rsidR="004820A2" w:rsidRPr="001D33E5">
        <w:rPr>
          <w:rFonts w:ascii="Arial" w:hAnsi="Arial" w:cs="Arial"/>
        </w:rPr>
        <w:t>;</w:t>
      </w:r>
    </w:p>
    <w:p w14:paraId="1D2745EA" w14:textId="77777777" w:rsidR="003B180C" w:rsidRPr="001D33E5" w:rsidRDefault="003B180C" w:rsidP="007C5765">
      <w:pPr>
        <w:pStyle w:val="ListParagraph"/>
        <w:numPr>
          <w:ilvl w:val="0"/>
          <w:numId w:val="11"/>
        </w:numPr>
        <w:spacing w:before="120" w:after="120" w:line="360" w:lineRule="auto"/>
        <w:ind w:left="1418" w:hanging="567"/>
        <w:jc w:val="both"/>
        <w:rPr>
          <w:rFonts w:ascii="Arial" w:hAnsi="Arial" w:cs="Arial"/>
        </w:rPr>
      </w:pPr>
      <w:r w:rsidRPr="001D33E5">
        <w:rPr>
          <w:rFonts w:ascii="Arial" w:hAnsi="Arial" w:cs="Arial"/>
        </w:rPr>
        <w:t xml:space="preserve">Complete </w:t>
      </w:r>
      <w:r w:rsidR="002D35B3" w:rsidRPr="001D33E5">
        <w:rPr>
          <w:rFonts w:ascii="Arial" w:hAnsi="Arial" w:cs="Arial"/>
        </w:rPr>
        <w:t xml:space="preserve">and sign </w:t>
      </w:r>
      <w:r w:rsidRPr="001D33E5">
        <w:rPr>
          <w:rFonts w:ascii="Arial" w:hAnsi="Arial" w:cs="Arial"/>
        </w:rPr>
        <w:t>the Response Form and your response to</w:t>
      </w:r>
      <w:r w:rsidR="004820A2" w:rsidRPr="001D33E5">
        <w:rPr>
          <w:rFonts w:ascii="Arial" w:hAnsi="Arial" w:cs="Arial"/>
        </w:rPr>
        <w:t xml:space="preserve"> the</w:t>
      </w:r>
      <w:r w:rsidRPr="001D33E5">
        <w:rPr>
          <w:rFonts w:ascii="Arial" w:hAnsi="Arial" w:cs="Arial"/>
        </w:rPr>
        <w:t xml:space="preserve"> Selection Criteria (Part</w:t>
      </w:r>
      <w:r w:rsidR="004820A2" w:rsidRPr="001D33E5">
        <w:rPr>
          <w:rFonts w:ascii="Arial" w:hAnsi="Arial" w:cs="Arial"/>
        </w:rPr>
        <w:t xml:space="preserve"> 3) and attach your Attachments;</w:t>
      </w:r>
      <w:r w:rsidR="002D35B3" w:rsidRPr="001D33E5">
        <w:rPr>
          <w:rFonts w:ascii="Arial" w:hAnsi="Arial" w:cs="Arial"/>
        </w:rPr>
        <w:t xml:space="preserve"> and</w:t>
      </w:r>
    </w:p>
    <w:p w14:paraId="06B1D989" w14:textId="77777777" w:rsidR="003B180C" w:rsidRPr="001D33E5" w:rsidRDefault="003B180C" w:rsidP="007C5765">
      <w:pPr>
        <w:pStyle w:val="ListParagraph"/>
        <w:numPr>
          <w:ilvl w:val="0"/>
          <w:numId w:val="11"/>
        </w:numPr>
        <w:spacing w:before="120" w:after="120" w:line="360" w:lineRule="auto"/>
        <w:ind w:left="1418" w:hanging="567"/>
        <w:jc w:val="both"/>
        <w:rPr>
          <w:rFonts w:ascii="Arial" w:hAnsi="Arial" w:cs="Arial"/>
        </w:rPr>
      </w:pPr>
      <w:r w:rsidRPr="001D33E5">
        <w:rPr>
          <w:rFonts w:ascii="Arial" w:hAnsi="Arial" w:cs="Arial"/>
        </w:rPr>
        <w:t>Lodge your Submission before the Deadline.</w:t>
      </w:r>
    </w:p>
    <w:p w14:paraId="6FF300BC" w14:textId="77777777" w:rsidR="00DE2AA2" w:rsidRPr="001D33E5" w:rsidRDefault="00DE2AA2" w:rsidP="007C5765">
      <w:pPr>
        <w:pStyle w:val="Heading2"/>
        <w:numPr>
          <w:ilvl w:val="1"/>
          <w:numId w:val="17"/>
        </w:numPr>
        <w:ind w:left="851" w:hanging="851"/>
        <w:rPr>
          <w:rFonts w:ascii="Arial" w:hAnsi="Arial" w:cs="Arial"/>
        </w:rPr>
      </w:pPr>
      <w:bookmarkStart w:id="5" w:name="_Toc33611439"/>
      <w:r w:rsidRPr="001D33E5">
        <w:rPr>
          <w:rFonts w:ascii="Arial" w:hAnsi="Arial" w:cs="Arial"/>
        </w:rPr>
        <w:lastRenderedPageBreak/>
        <w:t>Contact Persons</w:t>
      </w:r>
      <w:bookmarkEnd w:id="5"/>
    </w:p>
    <w:p w14:paraId="58700D54" w14:textId="77777777" w:rsidR="00DE2AA2" w:rsidRPr="001D33E5" w:rsidRDefault="003B180C" w:rsidP="00FD35C4">
      <w:pPr>
        <w:spacing w:before="120" w:after="120" w:line="360" w:lineRule="auto"/>
        <w:jc w:val="both"/>
        <w:rPr>
          <w:rFonts w:ascii="Arial" w:hAnsi="Arial" w:cs="Arial"/>
        </w:rPr>
      </w:pPr>
      <w:r w:rsidRPr="001D33E5">
        <w:rPr>
          <w:rFonts w:ascii="Arial" w:hAnsi="Arial" w:cs="Arial"/>
        </w:rPr>
        <w:t>Respondents</w:t>
      </w:r>
      <w:r w:rsidR="00DE2AA2" w:rsidRPr="001D33E5">
        <w:rPr>
          <w:rFonts w:ascii="Arial" w:hAnsi="Arial" w:cs="Arial"/>
        </w:rPr>
        <w:t xml:space="preserve"> </w:t>
      </w:r>
      <w:r w:rsidR="002D35B3" w:rsidRPr="001D33E5">
        <w:rPr>
          <w:rFonts w:ascii="Arial" w:hAnsi="Arial" w:cs="Arial"/>
        </w:rPr>
        <w:t>must</w:t>
      </w:r>
      <w:r w:rsidR="00DE2AA2" w:rsidRPr="001D33E5">
        <w:rPr>
          <w:rFonts w:ascii="Arial" w:hAnsi="Arial" w:cs="Arial"/>
        </w:rPr>
        <w:t xml:space="preserve"> not rely on any information provided by any person other than the person listed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491"/>
      </w:tblGrid>
      <w:tr w:rsidR="002F4FDB" w:rsidRPr="001D33E5" w14:paraId="72E62FA3" w14:textId="77777777" w:rsidTr="002D35B3">
        <w:tc>
          <w:tcPr>
            <w:tcW w:w="1418" w:type="dxa"/>
          </w:tcPr>
          <w:p w14:paraId="5DBC320B" w14:textId="77777777" w:rsidR="002F4FDB" w:rsidRPr="001D33E5" w:rsidRDefault="002F4FDB" w:rsidP="00FD35C4">
            <w:pPr>
              <w:spacing w:before="120" w:after="120"/>
              <w:jc w:val="both"/>
              <w:rPr>
                <w:rFonts w:ascii="Arial" w:hAnsi="Arial" w:cs="Arial"/>
                <w:b/>
              </w:rPr>
            </w:pPr>
            <w:r w:rsidRPr="001D33E5">
              <w:rPr>
                <w:rFonts w:ascii="Arial" w:hAnsi="Arial" w:cs="Arial"/>
                <w:b/>
              </w:rPr>
              <w:t>Name:</w:t>
            </w:r>
          </w:p>
        </w:tc>
        <w:tc>
          <w:tcPr>
            <w:tcW w:w="7716" w:type="dxa"/>
          </w:tcPr>
          <w:p w14:paraId="17D8CABB" w14:textId="0E1ABFF0" w:rsidR="002F4FDB" w:rsidRPr="001D33E5" w:rsidRDefault="002C248F" w:rsidP="00FD35C4">
            <w:pPr>
              <w:spacing w:before="120" w:after="120"/>
              <w:jc w:val="both"/>
              <w:rPr>
                <w:rFonts w:ascii="Arial" w:hAnsi="Arial" w:cs="Arial"/>
              </w:rPr>
            </w:pPr>
            <w:r>
              <w:rPr>
                <w:rFonts w:ascii="Arial" w:hAnsi="Arial" w:cs="Arial"/>
              </w:rPr>
              <w:t xml:space="preserve">Senior Property and Leasing Officer </w:t>
            </w:r>
            <w:r w:rsidR="0061237A">
              <w:rPr>
                <w:rFonts w:ascii="Arial" w:hAnsi="Arial" w:cs="Arial"/>
              </w:rPr>
              <w:t xml:space="preserve">– </w:t>
            </w:r>
            <w:r w:rsidR="00495375">
              <w:rPr>
                <w:rFonts w:ascii="Arial" w:hAnsi="Arial" w:cs="Arial"/>
              </w:rPr>
              <w:t xml:space="preserve">Kristin Martin </w:t>
            </w:r>
          </w:p>
        </w:tc>
      </w:tr>
      <w:tr w:rsidR="002F4FDB" w:rsidRPr="001D33E5" w14:paraId="581D6366" w14:textId="77777777" w:rsidTr="002D35B3">
        <w:tc>
          <w:tcPr>
            <w:tcW w:w="1418" w:type="dxa"/>
          </w:tcPr>
          <w:p w14:paraId="03BE79E7" w14:textId="77777777" w:rsidR="002F4FDB" w:rsidRPr="001D33E5" w:rsidRDefault="002F4FDB" w:rsidP="00FD35C4">
            <w:pPr>
              <w:spacing w:before="120" w:after="120"/>
              <w:jc w:val="both"/>
              <w:rPr>
                <w:rFonts w:ascii="Arial" w:hAnsi="Arial" w:cs="Arial"/>
                <w:b/>
              </w:rPr>
            </w:pPr>
            <w:r w:rsidRPr="001D33E5">
              <w:rPr>
                <w:rFonts w:ascii="Arial" w:hAnsi="Arial" w:cs="Arial"/>
                <w:b/>
              </w:rPr>
              <w:t>Telephone:</w:t>
            </w:r>
          </w:p>
        </w:tc>
        <w:tc>
          <w:tcPr>
            <w:tcW w:w="7716" w:type="dxa"/>
          </w:tcPr>
          <w:p w14:paraId="3D5745CB" w14:textId="78696AC3" w:rsidR="002F4FDB" w:rsidRPr="001D33E5" w:rsidRDefault="0061237A" w:rsidP="00FD35C4">
            <w:pPr>
              <w:spacing w:before="120" w:after="120"/>
              <w:jc w:val="both"/>
              <w:rPr>
                <w:rFonts w:ascii="Arial" w:hAnsi="Arial" w:cs="Arial"/>
                <w:i/>
              </w:rPr>
            </w:pPr>
            <w:r>
              <w:rPr>
                <w:rFonts w:ascii="Arial" w:hAnsi="Arial" w:cs="Arial"/>
                <w:i/>
              </w:rPr>
              <w:t xml:space="preserve">08 9191 </w:t>
            </w:r>
            <w:r w:rsidR="008152E0">
              <w:rPr>
                <w:rFonts w:ascii="Arial" w:hAnsi="Arial" w:cs="Arial"/>
                <w:i/>
              </w:rPr>
              <w:t>3421</w:t>
            </w:r>
            <w:r w:rsidR="00A27BBA" w:rsidRPr="001D33E5">
              <w:rPr>
                <w:rFonts w:ascii="Arial" w:hAnsi="Arial" w:cs="Arial"/>
                <w:i/>
              </w:rPr>
              <w:t xml:space="preserve"> </w:t>
            </w:r>
          </w:p>
        </w:tc>
      </w:tr>
      <w:tr w:rsidR="002F4FDB" w:rsidRPr="001D33E5" w14:paraId="1400AF35" w14:textId="77777777" w:rsidTr="002D35B3">
        <w:tc>
          <w:tcPr>
            <w:tcW w:w="1418" w:type="dxa"/>
          </w:tcPr>
          <w:p w14:paraId="7A7B140C" w14:textId="77777777" w:rsidR="002F4FDB" w:rsidRPr="001D33E5" w:rsidRDefault="002F4FDB" w:rsidP="00FD35C4">
            <w:pPr>
              <w:spacing w:before="120" w:after="120"/>
              <w:jc w:val="both"/>
              <w:rPr>
                <w:rFonts w:ascii="Arial" w:hAnsi="Arial" w:cs="Arial"/>
                <w:b/>
              </w:rPr>
            </w:pPr>
            <w:r w:rsidRPr="001D33E5">
              <w:rPr>
                <w:rFonts w:ascii="Arial" w:hAnsi="Arial" w:cs="Arial"/>
                <w:b/>
              </w:rPr>
              <w:t>Email:</w:t>
            </w:r>
          </w:p>
        </w:tc>
        <w:tc>
          <w:tcPr>
            <w:tcW w:w="7716" w:type="dxa"/>
          </w:tcPr>
          <w:p w14:paraId="5EBD01F3" w14:textId="4A953113" w:rsidR="002F4FDB" w:rsidRPr="006F1140" w:rsidRDefault="00D72B2E" w:rsidP="00FD35C4">
            <w:pPr>
              <w:spacing w:before="120" w:after="120"/>
              <w:jc w:val="both"/>
              <w:rPr>
                <w:rFonts w:ascii="Arial" w:hAnsi="Arial" w:cs="Arial"/>
              </w:rPr>
            </w:pPr>
            <w:hyperlink r:id="rId19" w:history="1">
              <w:r w:rsidR="008152E0" w:rsidRPr="006F1140">
                <w:rPr>
                  <w:rFonts w:ascii="Arial" w:hAnsi="Arial" w:cs="Arial"/>
                </w:rPr>
                <w:t>p</w:t>
              </w:r>
              <w:r w:rsidR="008152E0" w:rsidRPr="008152E0">
                <w:rPr>
                  <w:rFonts w:ascii="Arial" w:hAnsi="Arial" w:cs="Arial"/>
                </w:rPr>
                <w:t>roperty@broome.wa.gov.au</w:t>
              </w:r>
            </w:hyperlink>
            <w:r w:rsidR="00A27BBA" w:rsidRPr="006F1140">
              <w:rPr>
                <w:rFonts w:ascii="Arial" w:hAnsi="Arial" w:cs="Arial"/>
              </w:rPr>
              <w:t xml:space="preserve"> </w:t>
            </w:r>
          </w:p>
        </w:tc>
      </w:tr>
    </w:tbl>
    <w:p w14:paraId="794E3541" w14:textId="77777777" w:rsidR="002F4FDB" w:rsidRPr="001D33E5" w:rsidRDefault="002F4FDB" w:rsidP="002D35B3">
      <w:pPr>
        <w:jc w:val="both"/>
        <w:rPr>
          <w:rFonts w:ascii="Arial" w:hAnsi="Arial" w:cs="Arial"/>
        </w:rPr>
      </w:pPr>
    </w:p>
    <w:p w14:paraId="168BF36F" w14:textId="77777777" w:rsidR="00EF2E8F" w:rsidRPr="001D33E5" w:rsidRDefault="00EF2E8F" w:rsidP="007C5765">
      <w:pPr>
        <w:pStyle w:val="Heading2"/>
        <w:numPr>
          <w:ilvl w:val="1"/>
          <w:numId w:val="17"/>
        </w:numPr>
        <w:ind w:left="851" w:hanging="851"/>
        <w:rPr>
          <w:rFonts w:ascii="Arial" w:hAnsi="Arial" w:cs="Arial"/>
        </w:rPr>
      </w:pPr>
      <w:bookmarkStart w:id="6" w:name="_Toc33611440"/>
      <w:r w:rsidRPr="001D33E5">
        <w:rPr>
          <w:rFonts w:ascii="Arial" w:hAnsi="Arial" w:cs="Arial"/>
        </w:rPr>
        <w:t>Briefing/Site Inspection</w:t>
      </w:r>
      <w:bookmarkEnd w:id="6"/>
    </w:p>
    <w:p w14:paraId="1206B215" w14:textId="299E2738" w:rsidR="00EF2E8F" w:rsidRPr="001D33E5" w:rsidRDefault="00EF2E8F" w:rsidP="00FD35C4">
      <w:pPr>
        <w:spacing w:before="120" w:after="120" w:line="360" w:lineRule="auto"/>
        <w:jc w:val="both"/>
        <w:rPr>
          <w:rFonts w:ascii="Arial" w:hAnsi="Arial" w:cs="Arial"/>
        </w:rPr>
      </w:pPr>
      <w:r w:rsidRPr="001D33E5">
        <w:rPr>
          <w:rFonts w:ascii="Arial" w:hAnsi="Arial" w:cs="Arial"/>
        </w:rPr>
        <w:t xml:space="preserve">Attendance at this meeting </w:t>
      </w:r>
      <w:r w:rsidR="009334EC" w:rsidRPr="001D33E5">
        <w:rPr>
          <w:rFonts w:ascii="Arial" w:hAnsi="Arial" w:cs="Arial"/>
        </w:rPr>
        <w:t>not</w:t>
      </w:r>
      <w:r w:rsidRPr="001D33E5">
        <w:rPr>
          <w:rFonts w:ascii="Arial" w:hAnsi="Arial" w:cs="Arial"/>
        </w:rPr>
        <w:t xml:space="preserve"> mandatory.</w:t>
      </w:r>
    </w:p>
    <w:p w14:paraId="4B9A9C76" w14:textId="6157EAD9" w:rsidR="009334EC" w:rsidRPr="001D33E5" w:rsidRDefault="00EF2E8F" w:rsidP="00FD35C4">
      <w:pPr>
        <w:spacing w:before="120" w:after="120" w:line="360" w:lineRule="auto"/>
        <w:jc w:val="both"/>
        <w:rPr>
          <w:rFonts w:ascii="Arial" w:hAnsi="Arial" w:cs="Arial"/>
        </w:rPr>
      </w:pPr>
      <w:r w:rsidRPr="001D33E5">
        <w:rPr>
          <w:rFonts w:ascii="Arial" w:hAnsi="Arial" w:cs="Arial"/>
        </w:rPr>
        <w:t xml:space="preserve">Respondents are </w:t>
      </w:r>
      <w:r w:rsidR="009334EC" w:rsidRPr="001D33E5">
        <w:rPr>
          <w:rFonts w:ascii="Arial" w:hAnsi="Arial" w:cs="Arial"/>
        </w:rPr>
        <w:t xml:space="preserve">welcome to </w:t>
      </w:r>
      <w:r w:rsidRPr="001D33E5">
        <w:rPr>
          <w:rFonts w:ascii="Arial" w:hAnsi="Arial" w:cs="Arial"/>
        </w:rPr>
        <w:t xml:space="preserve">attend a </w:t>
      </w:r>
      <w:r w:rsidR="009334EC" w:rsidRPr="001D33E5">
        <w:rPr>
          <w:rFonts w:ascii="Arial" w:hAnsi="Arial" w:cs="Arial"/>
        </w:rPr>
        <w:t xml:space="preserve">Site Inspection with </w:t>
      </w:r>
      <w:r w:rsidR="00495375">
        <w:rPr>
          <w:rFonts w:ascii="Arial" w:hAnsi="Arial" w:cs="Arial"/>
        </w:rPr>
        <w:t xml:space="preserve">Kristin </w:t>
      </w:r>
      <w:r w:rsidR="006F1072">
        <w:rPr>
          <w:rFonts w:ascii="Arial" w:hAnsi="Arial" w:cs="Arial"/>
        </w:rPr>
        <w:t xml:space="preserve">Martin </w:t>
      </w:r>
      <w:r w:rsidR="006F1072" w:rsidRPr="001D33E5">
        <w:rPr>
          <w:rFonts w:ascii="Arial" w:hAnsi="Arial" w:cs="Arial"/>
        </w:rPr>
        <w:t>at</w:t>
      </w:r>
      <w:r w:rsidR="009334EC" w:rsidRPr="001D33E5">
        <w:rPr>
          <w:rFonts w:ascii="Arial" w:hAnsi="Arial" w:cs="Arial"/>
        </w:rPr>
        <w:t xml:space="preserve"> the Site. </w:t>
      </w:r>
    </w:p>
    <w:p w14:paraId="35D447EF" w14:textId="77777777" w:rsidR="00EF2E8F" w:rsidRPr="001D33E5" w:rsidRDefault="00FD35C4" w:rsidP="007C5765">
      <w:pPr>
        <w:pStyle w:val="Heading2"/>
        <w:numPr>
          <w:ilvl w:val="1"/>
          <w:numId w:val="17"/>
        </w:numPr>
        <w:ind w:left="851" w:hanging="851"/>
        <w:rPr>
          <w:rFonts w:ascii="Arial" w:hAnsi="Arial" w:cs="Arial"/>
        </w:rPr>
      </w:pPr>
      <w:bookmarkStart w:id="7" w:name="_Toc33611441"/>
      <w:r w:rsidRPr="001D33E5">
        <w:rPr>
          <w:rFonts w:ascii="Arial" w:hAnsi="Arial" w:cs="Arial"/>
        </w:rPr>
        <w:t>Evaluation Process</w:t>
      </w:r>
      <w:bookmarkEnd w:id="7"/>
    </w:p>
    <w:p w14:paraId="702C00F6" w14:textId="77777777" w:rsidR="005111E1" w:rsidRPr="001D33E5" w:rsidRDefault="005111E1" w:rsidP="005111E1">
      <w:pPr>
        <w:spacing w:before="120" w:after="120" w:line="360" w:lineRule="auto"/>
        <w:jc w:val="both"/>
        <w:rPr>
          <w:rFonts w:ascii="Arial" w:hAnsi="Arial" w:cs="Arial"/>
        </w:rPr>
      </w:pPr>
      <w:r w:rsidRPr="001D33E5">
        <w:rPr>
          <w:rFonts w:ascii="Arial" w:hAnsi="Arial" w:cs="Arial"/>
        </w:rPr>
        <w:t>This is an Expression of Interest (EOI).</w:t>
      </w:r>
    </w:p>
    <w:p w14:paraId="632DCC2F" w14:textId="2CE517BC" w:rsidR="005111E1" w:rsidRPr="001D33E5" w:rsidRDefault="005111E1" w:rsidP="005111E1">
      <w:pPr>
        <w:spacing w:before="120" w:after="120" w:line="360" w:lineRule="auto"/>
        <w:jc w:val="both"/>
        <w:rPr>
          <w:rFonts w:ascii="Arial" w:hAnsi="Arial" w:cs="Arial"/>
        </w:rPr>
      </w:pPr>
      <w:r w:rsidRPr="001D33E5">
        <w:rPr>
          <w:rFonts w:ascii="Arial" w:hAnsi="Arial" w:cs="Arial"/>
        </w:rPr>
        <w:t xml:space="preserve">Following the close of the EOI, </w:t>
      </w:r>
      <w:r w:rsidR="003C3D39">
        <w:rPr>
          <w:rFonts w:ascii="Arial" w:hAnsi="Arial" w:cs="Arial"/>
        </w:rPr>
        <w:t>Submissions</w:t>
      </w:r>
      <w:r w:rsidR="00486D62">
        <w:rPr>
          <w:rFonts w:ascii="Arial" w:hAnsi="Arial" w:cs="Arial"/>
        </w:rPr>
        <w:t xml:space="preserve"> will be evaluated and a</w:t>
      </w:r>
      <w:r w:rsidR="00935EB5">
        <w:rPr>
          <w:rFonts w:ascii="Arial" w:hAnsi="Arial" w:cs="Arial"/>
        </w:rPr>
        <w:t>n evaluation</w:t>
      </w:r>
      <w:r w:rsidR="00486D62">
        <w:rPr>
          <w:rFonts w:ascii="Arial" w:hAnsi="Arial" w:cs="Arial"/>
        </w:rPr>
        <w:t xml:space="preserve"> report will be prepared for approval of the Shire of Broome Council. Following approval by Council, </w:t>
      </w:r>
      <w:r w:rsidRPr="001D33E5">
        <w:rPr>
          <w:rFonts w:ascii="Arial" w:hAnsi="Arial" w:cs="Arial"/>
        </w:rPr>
        <w:t xml:space="preserve">the Principal will commence direct negotiations </w:t>
      </w:r>
      <w:r w:rsidR="00935EB5">
        <w:rPr>
          <w:rFonts w:ascii="Arial" w:hAnsi="Arial" w:cs="Arial"/>
        </w:rPr>
        <w:t xml:space="preserve">of the lease </w:t>
      </w:r>
      <w:r w:rsidRPr="001D33E5">
        <w:rPr>
          <w:rFonts w:ascii="Arial" w:hAnsi="Arial" w:cs="Arial"/>
        </w:rPr>
        <w:t xml:space="preserve">with the preferred Respondent at the Principal’s sole discretion.  </w:t>
      </w:r>
    </w:p>
    <w:p w14:paraId="6EFF19C9" w14:textId="77777777" w:rsidR="005111E1" w:rsidRPr="001D33E5" w:rsidRDefault="005111E1" w:rsidP="005111E1">
      <w:pPr>
        <w:spacing w:before="120" w:after="120" w:line="360" w:lineRule="auto"/>
        <w:jc w:val="both"/>
        <w:rPr>
          <w:rFonts w:ascii="Arial" w:hAnsi="Arial" w:cs="Arial"/>
        </w:rPr>
      </w:pPr>
      <w:r w:rsidRPr="001D33E5">
        <w:rPr>
          <w:rFonts w:ascii="Arial" w:hAnsi="Arial" w:cs="Arial"/>
        </w:rPr>
        <w:t>Your Submission will be evaluated using information provided in your EOI and on your response to the Selection Criteria.</w:t>
      </w:r>
    </w:p>
    <w:p w14:paraId="4B8D37BE" w14:textId="77777777" w:rsidR="005111E1" w:rsidRPr="001D33E5" w:rsidRDefault="005111E1" w:rsidP="005111E1">
      <w:pPr>
        <w:spacing w:before="120" w:after="120" w:line="360" w:lineRule="auto"/>
        <w:jc w:val="both"/>
        <w:rPr>
          <w:rFonts w:ascii="Arial" w:hAnsi="Arial" w:cs="Arial"/>
        </w:rPr>
      </w:pPr>
      <w:r w:rsidRPr="001D33E5">
        <w:rPr>
          <w:rFonts w:ascii="Arial" w:hAnsi="Arial" w:cs="Arial"/>
        </w:rPr>
        <w:t>The following Evaluation Methodology will be used in respect of this Expression of Interest:</w:t>
      </w:r>
    </w:p>
    <w:p w14:paraId="03A05A74" w14:textId="62B1CF09" w:rsidR="005111E1" w:rsidRPr="001D33E5" w:rsidRDefault="005111E1" w:rsidP="00935EB5">
      <w:pPr>
        <w:pStyle w:val="ListParagraph"/>
        <w:numPr>
          <w:ilvl w:val="0"/>
          <w:numId w:val="25"/>
        </w:numPr>
        <w:spacing w:before="120" w:after="120" w:line="360" w:lineRule="auto"/>
        <w:ind w:left="567" w:hanging="567"/>
        <w:jc w:val="both"/>
        <w:rPr>
          <w:rFonts w:ascii="Arial" w:hAnsi="Arial" w:cs="Arial"/>
        </w:rPr>
      </w:pPr>
      <w:r w:rsidRPr="001D33E5">
        <w:rPr>
          <w:rFonts w:ascii="Arial" w:hAnsi="Arial" w:cs="Arial"/>
        </w:rPr>
        <w:t xml:space="preserve">Submissions are checked for completeness and compliance.  Submission that </w:t>
      </w:r>
      <w:proofErr w:type="gramStart"/>
      <w:r w:rsidRPr="001D33E5">
        <w:rPr>
          <w:rFonts w:ascii="Arial" w:hAnsi="Arial" w:cs="Arial"/>
        </w:rPr>
        <w:t>do</w:t>
      </w:r>
      <w:proofErr w:type="gramEnd"/>
      <w:r w:rsidRPr="001D33E5">
        <w:rPr>
          <w:rFonts w:ascii="Arial" w:hAnsi="Arial" w:cs="Arial"/>
        </w:rPr>
        <w:t xml:space="preserve"> not contain all information requested (</w:t>
      </w:r>
      <w:proofErr w:type="spellStart"/>
      <w:r w:rsidRPr="001D33E5">
        <w:rPr>
          <w:rFonts w:ascii="Arial" w:hAnsi="Arial" w:cs="Arial"/>
        </w:rPr>
        <w:t>eg</w:t>
      </w:r>
      <w:proofErr w:type="spellEnd"/>
      <w:r w:rsidRPr="001D33E5">
        <w:rPr>
          <w:rFonts w:ascii="Arial" w:hAnsi="Arial" w:cs="Arial"/>
        </w:rPr>
        <w:t xml:space="preserve"> competed Submission Form and Attachments) may be excluded from evaluation;</w:t>
      </w:r>
    </w:p>
    <w:p w14:paraId="39BAD33B" w14:textId="7CB23A09" w:rsidR="005111E1" w:rsidRPr="001D33E5" w:rsidRDefault="005111E1" w:rsidP="00935EB5">
      <w:pPr>
        <w:pStyle w:val="ListParagraph"/>
        <w:numPr>
          <w:ilvl w:val="0"/>
          <w:numId w:val="25"/>
        </w:numPr>
        <w:spacing w:before="120" w:after="120" w:line="360" w:lineRule="auto"/>
        <w:ind w:left="567" w:hanging="567"/>
        <w:jc w:val="both"/>
        <w:rPr>
          <w:rFonts w:ascii="Arial" w:hAnsi="Arial" w:cs="Arial"/>
        </w:rPr>
      </w:pPr>
      <w:r w:rsidRPr="001D33E5">
        <w:rPr>
          <w:rFonts w:ascii="Arial" w:hAnsi="Arial" w:cs="Arial"/>
        </w:rPr>
        <w:t xml:space="preserve">Submissions will be assessed against the Compliance and eligibility Criteria prior to the </w:t>
      </w:r>
      <w:r w:rsidR="00C67FE7">
        <w:rPr>
          <w:rFonts w:ascii="Arial" w:hAnsi="Arial" w:cs="Arial"/>
        </w:rPr>
        <w:t xml:space="preserve">Qualitive </w:t>
      </w:r>
      <w:r w:rsidRPr="001D33E5">
        <w:rPr>
          <w:rFonts w:ascii="Arial" w:hAnsi="Arial" w:cs="Arial"/>
        </w:rPr>
        <w:t>Assessment Criteria</w:t>
      </w:r>
    </w:p>
    <w:p w14:paraId="4F465606" w14:textId="1DB259C4" w:rsidR="005111E1" w:rsidRPr="001D33E5" w:rsidRDefault="005111E1" w:rsidP="00935EB5">
      <w:pPr>
        <w:pStyle w:val="ListParagraph"/>
        <w:numPr>
          <w:ilvl w:val="0"/>
          <w:numId w:val="25"/>
        </w:numPr>
        <w:spacing w:before="120" w:after="120" w:line="360" w:lineRule="auto"/>
        <w:ind w:left="567" w:hanging="567"/>
        <w:jc w:val="both"/>
        <w:rPr>
          <w:rFonts w:ascii="Arial" w:hAnsi="Arial" w:cs="Arial"/>
        </w:rPr>
      </w:pPr>
      <w:r w:rsidRPr="001D33E5">
        <w:rPr>
          <w:rFonts w:ascii="Arial" w:hAnsi="Arial" w:cs="Arial"/>
        </w:rPr>
        <w:t>Submission</w:t>
      </w:r>
      <w:r w:rsidR="006D5510">
        <w:rPr>
          <w:rFonts w:ascii="Arial" w:hAnsi="Arial" w:cs="Arial"/>
        </w:rPr>
        <w:t>s</w:t>
      </w:r>
      <w:r w:rsidRPr="001D33E5">
        <w:rPr>
          <w:rFonts w:ascii="Arial" w:hAnsi="Arial" w:cs="Arial"/>
        </w:rPr>
        <w:t xml:space="preserve"> are then assessed against the </w:t>
      </w:r>
      <w:r w:rsidR="00C67FE7">
        <w:rPr>
          <w:rFonts w:ascii="Arial" w:hAnsi="Arial" w:cs="Arial"/>
        </w:rPr>
        <w:t xml:space="preserve">Qualitive </w:t>
      </w:r>
      <w:r w:rsidR="00935EB5">
        <w:rPr>
          <w:rFonts w:ascii="Arial" w:hAnsi="Arial" w:cs="Arial"/>
        </w:rPr>
        <w:t>Assessment Criteria.</w:t>
      </w:r>
    </w:p>
    <w:p w14:paraId="0A4F187B" w14:textId="6500B2FC" w:rsidR="00486D62" w:rsidRPr="008455F8" w:rsidRDefault="00486D62" w:rsidP="007C5765">
      <w:pPr>
        <w:pStyle w:val="Heading2"/>
        <w:numPr>
          <w:ilvl w:val="1"/>
          <w:numId w:val="17"/>
        </w:numPr>
        <w:rPr>
          <w:rFonts w:ascii="Arial" w:hAnsi="Arial" w:cs="Arial"/>
        </w:rPr>
      </w:pPr>
      <w:bookmarkStart w:id="8" w:name="_Toc33611442"/>
      <w:r w:rsidRPr="008455F8">
        <w:rPr>
          <w:rFonts w:ascii="Arial" w:hAnsi="Arial" w:cs="Arial"/>
        </w:rPr>
        <w:t>Statutory Processes Required to Dispose of Land</w:t>
      </w:r>
      <w:bookmarkEnd w:id="8"/>
      <w:r w:rsidRPr="008455F8">
        <w:rPr>
          <w:rFonts w:ascii="Arial" w:hAnsi="Arial" w:cs="Arial"/>
        </w:rPr>
        <w:t xml:space="preserve"> </w:t>
      </w:r>
    </w:p>
    <w:p w14:paraId="0D5D73BF" w14:textId="488678D3" w:rsidR="00935EB5" w:rsidRPr="00935EB5" w:rsidRDefault="00935EB5" w:rsidP="005F2DE2">
      <w:pPr>
        <w:spacing w:before="120" w:after="120" w:line="360" w:lineRule="auto"/>
        <w:jc w:val="both"/>
        <w:rPr>
          <w:rFonts w:ascii="Arial" w:eastAsia="Times New Roman" w:hAnsi="Arial" w:cs="Arial"/>
          <w:color w:val="000000"/>
          <w:lang w:eastAsia="en-AU"/>
        </w:rPr>
      </w:pPr>
      <w:r w:rsidRPr="008455F8">
        <w:rPr>
          <w:rFonts w:ascii="Arial" w:eastAsia="Times New Roman" w:hAnsi="Arial" w:cs="Arial"/>
          <w:color w:val="000000"/>
          <w:lang w:eastAsia="en-AU"/>
        </w:rPr>
        <w:t>The successful leasing opportunity will be required to meet statutory requirements of the Local Government Act 1995 (the Act). Pursuant to section 3.58 of the Act, subject</w:t>
      </w:r>
      <w:r w:rsidRPr="00935EB5">
        <w:rPr>
          <w:rFonts w:ascii="Arial" w:eastAsia="Times New Roman" w:hAnsi="Arial" w:cs="Arial"/>
          <w:color w:val="000000"/>
          <w:lang w:eastAsia="en-AU"/>
        </w:rPr>
        <w:t xml:space="preserve"> to some exceptions the Shire of Broome can sell or lease its land only –</w:t>
      </w:r>
    </w:p>
    <w:p w14:paraId="552E0E79" w14:textId="67E804AF" w:rsidR="00935EB5" w:rsidRPr="00935EB5" w:rsidRDefault="00935EB5" w:rsidP="005F2DE2">
      <w:pPr>
        <w:spacing w:before="120" w:after="120" w:line="360" w:lineRule="auto"/>
        <w:ind w:left="567" w:hanging="567"/>
        <w:jc w:val="both"/>
        <w:rPr>
          <w:rFonts w:ascii="Arial" w:eastAsia="Times New Roman" w:hAnsi="Arial" w:cs="Arial"/>
          <w:color w:val="000000"/>
          <w:lang w:eastAsia="en-AU"/>
        </w:rPr>
      </w:pPr>
      <w:r w:rsidRPr="00935EB5">
        <w:rPr>
          <w:rFonts w:ascii="Arial" w:eastAsia="Times New Roman" w:hAnsi="Arial" w:cs="Arial"/>
          <w:color w:val="000000"/>
          <w:lang w:eastAsia="en-AU"/>
        </w:rPr>
        <w:t xml:space="preserve">a)  </w:t>
      </w:r>
      <w:r w:rsidR="008201B3">
        <w:rPr>
          <w:rFonts w:ascii="Arial" w:eastAsia="Times New Roman" w:hAnsi="Arial" w:cs="Arial"/>
          <w:color w:val="000000"/>
          <w:lang w:eastAsia="en-AU"/>
        </w:rPr>
        <w:tab/>
      </w:r>
      <w:r w:rsidRPr="00935EB5">
        <w:rPr>
          <w:rFonts w:ascii="Arial" w:eastAsia="Times New Roman" w:hAnsi="Arial" w:cs="Arial"/>
          <w:color w:val="000000"/>
          <w:lang w:eastAsia="en-AU"/>
        </w:rPr>
        <w:t xml:space="preserve">To the highest bidder at public auction </w:t>
      </w:r>
    </w:p>
    <w:p w14:paraId="62EE189D" w14:textId="4B089E6A" w:rsidR="00935EB5" w:rsidRPr="00935EB5" w:rsidRDefault="00935EB5" w:rsidP="005F2DE2">
      <w:pPr>
        <w:spacing w:before="120" w:after="120" w:line="360" w:lineRule="auto"/>
        <w:ind w:left="567" w:hanging="567"/>
        <w:jc w:val="both"/>
        <w:rPr>
          <w:rFonts w:ascii="Arial" w:eastAsia="Times New Roman" w:hAnsi="Arial" w:cs="Arial"/>
          <w:color w:val="000000"/>
          <w:lang w:eastAsia="en-AU"/>
        </w:rPr>
      </w:pPr>
      <w:r w:rsidRPr="00935EB5">
        <w:rPr>
          <w:rFonts w:ascii="Arial" w:eastAsia="Times New Roman" w:hAnsi="Arial" w:cs="Arial"/>
          <w:color w:val="000000"/>
          <w:lang w:eastAsia="en-AU"/>
        </w:rPr>
        <w:lastRenderedPageBreak/>
        <w:t xml:space="preserve">b)  </w:t>
      </w:r>
      <w:r w:rsidR="008201B3">
        <w:rPr>
          <w:rFonts w:ascii="Arial" w:eastAsia="Times New Roman" w:hAnsi="Arial" w:cs="Arial"/>
          <w:color w:val="000000"/>
          <w:lang w:eastAsia="en-AU"/>
        </w:rPr>
        <w:tab/>
      </w:r>
      <w:r w:rsidRPr="00935EB5">
        <w:rPr>
          <w:rFonts w:ascii="Arial" w:eastAsia="Times New Roman" w:hAnsi="Arial" w:cs="Arial"/>
          <w:color w:val="000000"/>
          <w:lang w:eastAsia="en-AU"/>
        </w:rPr>
        <w:t xml:space="preserve">To the person who at public auction called by the Shire, makes what is, in the opinion of the Shire, the most acceptable tender, whether or not it is the highest tender; or </w:t>
      </w:r>
    </w:p>
    <w:p w14:paraId="63332503" w14:textId="24B2377B" w:rsidR="00935EB5" w:rsidRPr="00935EB5" w:rsidRDefault="00935EB5" w:rsidP="005F2DE2">
      <w:pPr>
        <w:spacing w:before="120" w:after="120" w:line="360" w:lineRule="auto"/>
        <w:ind w:left="567" w:hanging="567"/>
        <w:jc w:val="both"/>
        <w:rPr>
          <w:rFonts w:ascii="Arial" w:eastAsia="Times New Roman" w:hAnsi="Arial" w:cs="Arial"/>
          <w:color w:val="000000"/>
          <w:lang w:eastAsia="en-AU"/>
        </w:rPr>
      </w:pPr>
      <w:r w:rsidRPr="00935EB5">
        <w:rPr>
          <w:rFonts w:ascii="Arial" w:eastAsia="Times New Roman" w:hAnsi="Arial" w:cs="Arial"/>
          <w:color w:val="000000"/>
          <w:lang w:eastAsia="en-AU"/>
        </w:rPr>
        <w:t xml:space="preserve">c)  </w:t>
      </w:r>
      <w:r w:rsidR="008201B3">
        <w:rPr>
          <w:rFonts w:ascii="Arial" w:eastAsia="Times New Roman" w:hAnsi="Arial" w:cs="Arial"/>
          <w:color w:val="000000"/>
          <w:lang w:eastAsia="en-AU"/>
        </w:rPr>
        <w:tab/>
      </w:r>
      <w:r w:rsidRPr="00935EB5">
        <w:rPr>
          <w:rFonts w:ascii="Arial" w:eastAsia="Times New Roman" w:hAnsi="Arial" w:cs="Arial"/>
          <w:color w:val="000000"/>
          <w:lang w:eastAsia="en-AU"/>
        </w:rPr>
        <w:t>By giving local public notice of the details of the proposed disposition and complying with the requirements of section 3.58 (3) and (4) and of the Local Government Act.</w:t>
      </w:r>
    </w:p>
    <w:p w14:paraId="29FF770A" w14:textId="35AC9076" w:rsidR="00935EB5" w:rsidRPr="00935EB5" w:rsidRDefault="00935EB5" w:rsidP="005F2DE2">
      <w:pPr>
        <w:spacing w:before="120" w:after="120" w:line="360" w:lineRule="auto"/>
        <w:jc w:val="both"/>
        <w:rPr>
          <w:rFonts w:ascii="Arial" w:eastAsia="Times New Roman" w:hAnsi="Arial" w:cs="Arial"/>
          <w:color w:val="000000"/>
          <w:lang w:eastAsia="en-AU"/>
        </w:rPr>
      </w:pPr>
      <w:r w:rsidRPr="00935EB5">
        <w:rPr>
          <w:rFonts w:ascii="Arial" w:eastAsia="Times New Roman" w:hAnsi="Arial" w:cs="Arial"/>
          <w:color w:val="000000"/>
          <w:lang w:eastAsia="en-AU"/>
        </w:rPr>
        <w:t>The Shire of Broome will advertise its intentions to dispose of its interest in the land (</w:t>
      </w:r>
      <w:r w:rsidR="00BD7EB7">
        <w:rPr>
          <w:rFonts w:ascii="Arial" w:eastAsia="Times New Roman" w:hAnsi="Arial" w:cs="Arial"/>
          <w:color w:val="000000"/>
          <w:lang w:eastAsia="en-AU"/>
        </w:rPr>
        <w:t>Old Broome Lock Up</w:t>
      </w:r>
      <w:r w:rsidRPr="00935EB5">
        <w:rPr>
          <w:rFonts w:ascii="Arial" w:eastAsia="Times New Roman" w:hAnsi="Arial" w:cs="Arial"/>
          <w:color w:val="000000"/>
          <w:lang w:eastAsia="en-AU"/>
        </w:rPr>
        <w:t>) by leasehold tenure by giving public notice of the proposed disposition, including an invitation for public submissions.</w:t>
      </w:r>
    </w:p>
    <w:p w14:paraId="0AEEAFFE" w14:textId="72E65B72" w:rsidR="001A5707" w:rsidRPr="001D33E5" w:rsidRDefault="001D4B69" w:rsidP="007C5765">
      <w:pPr>
        <w:pStyle w:val="Heading2"/>
        <w:numPr>
          <w:ilvl w:val="1"/>
          <w:numId w:val="17"/>
        </w:numPr>
        <w:rPr>
          <w:rFonts w:ascii="Arial" w:hAnsi="Arial" w:cs="Arial"/>
        </w:rPr>
      </w:pPr>
      <w:bookmarkStart w:id="9" w:name="_Toc33611443"/>
      <w:r w:rsidRPr="001D33E5">
        <w:rPr>
          <w:rFonts w:ascii="Arial" w:hAnsi="Arial" w:cs="Arial"/>
        </w:rPr>
        <w:t>Selection Criteria</w:t>
      </w:r>
      <w:bookmarkEnd w:id="9"/>
    </w:p>
    <w:p w14:paraId="0EB21AB3" w14:textId="78506B00" w:rsidR="00084953" w:rsidRPr="001D33E5" w:rsidRDefault="004820A2" w:rsidP="003046E2">
      <w:pPr>
        <w:spacing w:before="120" w:after="120" w:line="360" w:lineRule="auto"/>
        <w:jc w:val="both"/>
        <w:rPr>
          <w:rFonts w:ascii="Arial" w:hAnsi="Arial" w:cs="Arial"/>
        </w:rPr>
      </w:pPr>
      <w:r w:rsidRPr="001D33E5">
        <w:rPr>
          <w:rFonts w:ascii="Arial" w:hAnsi="Arial" w:cs="Arial"/>
        </w:rPr>
        <w:t xml:space="preserve">A scoring system </w:t>
      </w:r>
      <w:r w:rsidR="005111E1" w:rsidRPr="006D5510">
        <w:rPr>
          <w:rFonts w:ascii="Arial" w:hAnsi="Arial" w:cs="Arial"/>
        </w:rPr>
        <w:t xml:space="preserve">of 1 to 10 </w:t>
      </w:r>
      <w:r w:rsidRPr="006D5510">
        <w:rPr>
          <w:rFonts w:ascii="Arial" w:hAnsi="Arial" w:cs="Arial"/>
        </w:rPr>
        <w:t>will</w:t>
      </w:r>
      <w:r w:rsidRPr="001D33E5">
        <w:rPr>
          <w:rFonts w:ascii="Arial" w:hAnsi="Arial" w:cs="Arial"/>
        </w:rPr>
        <w:t xml:space="preserve"> be </w:t>
      </w:r>
      <w:r w:rsidR="00084953" w:rsidRPr="001D33E5">
        <w:rPr>
          <w:rFonts w:ascii="Arial" w:hAnsi="Arial" w:cs="Arial"/>
        </w:rPr>
        <w:t>u</w:t>
      </w:r>
      <w:r w:rsidRPr="001D33E5">
        <w:rPr>
          <w:rFonts w:ascii="Arial" w:hAnsi="Arial" w:cs="Arial"/>
        </w:rPr>
        <w:t>s</w:t>
      </w:r>
      <w:r w:rsidR="00084953" w:rsidRPr="001D33E5">
        <w:rPr>
          <w:rFonts w:ascii="Arial" w:hAnsi="Arial" w:cs="Arial"/>
        </w:rPr>
        <w:t>ed as</w:t>
      </w:r>
      <w:r w:rsidRPr="001D33E5">
        <w:rPr>
          <w:rFonts w:ascii="Arial" w:hAnsi="Arial" w:cs="Arial"/>
        </w:rPr>
        <w:t xml:space="preserve"> part of the assessment of the q</w:t>
      </w:r>
      <w:r w:rsidR="00084953" w:rsidRPr="001D33E5">
        <w:rPr>
          <w:rFonts w:ascii="Arial" w:hAnsi="Arial" w:cs="Arial"/>
        </w:rPr>
        <w:t xml:space="preserve">ualitative </w:t>
      </w:r>
      <w:r w:rsidRPr="001D33E5">
        <w:rPr>
          <w:rFonts w:ascii="Arial" w:hAnsi="Arial" w:cs="Arial"/>
        </w:rPr>
        <w:t>c</w:t>
      </w:r>
      <w:r w:rsidR="00084953" w:rsidRPr="001D33E5">
        <w:rPr>
          <w:rFonts w:ascii="Arial" w:hAnsi="Arial" w:cs="Arial"/>
        </w:rPr>
        <w:t xml:space="preserve">riteria set out in </w:t>
      </w:r>
      <w:r w:rsidR="005111E1" w:rsidRPr="001D33E5">
        <w:rPr>
          <w:rFonts w:ascii="Arial" w:hAnsi="Arial" w:cs="Arial"/>
        </w:rPr>
        <w:t>Part 3</w:t>
      </w:r>
      <w:r w:rsidR="00084953" w:rsidRPr="001D33E5">
        <w:rPr>
          <w:rFonts w:ascii="Arial" w:hAnsi="Arial" w:cs="Arial"/>
        </w:rPr>
        <w:t>.  Unless otherwise stated, a response to one of these criteria which provides all the information requested in the Expression of Interest will be assessed as satisfactory and will, in the first instance, attract an average score.</w:t>
      </w:r>
    </w:p>
    <w:p w14:paraId="61B6EBEA" w14:textId="77777777" w:rsidR="00084953" w:rsidRPr="001D33E5" w:rsidRDefault="00084953" w:rsidP="003046E2">
      <w:pPr>
        <w:spacing w:before="120" w:after="120" w:line="360" w:lineRule="auto"/>
        <w:jc w:val="both"/>
        <w:rPr>
          <w:rFonts w:ascii="Arial" w:hAnsi="Arial" w:cs="Arial"/>
        </w:rPr>
      </w:pPr>
      <w:r w:rsidRPr="001D33E5">
        <w:rPr>
          <w:rFonts w:ascii="Arial" w:hAnsi="Arial" w:cs="Arial"/>
        </w:rPr>
        <w:t xml:space="preserve">The extent to which the Submission demonstrates greater or lesser satisfaction of each of these criteria will result in a score greater or lesser than the average.  The aggregate score of each Submission will be used as one of the factors in the final assessment of the </w:t>
      </w:r>
      <w:r w:rsidR="004820A2" w:rsidRPr="001D33E5">
        <w:rPr>
          <w:rFonts w:ascii="Arial" w:hAnsi="Arial" w:cs="Arial"/>
        </w:rPr>
        <w:t>q</w:t>
      </w:r>
      <w:r w:rsidRPr="001D33E5">
        <w:rPr>
          <w:rFonts w:ascii="Arial" w:hAnsi="Arial" w:cs="Arial"/>
        </w:rPr>
        <w:t xml:space="preserve">ualitative </w:t>
      </w:r>
      <w:r w:rsidR="004820A2" w:rsidRPr="001D33E5">
        <w:rPr>
          <w:rFonts w:ascii="Arial" w:hAnsi="Arial" w:cs="Arial"/>
        </w:rPr>
        <w:t>c</w:t>
      </w:r>
      <w:r w:rsidRPr="001D33E5">
        <w:rPr>
          <w:rFonts w:ascii="Arial" w:hAnsi="Arial" w:cs="Arial"/>
        </w:rPr>
        <w:t>riteria and in the overall assessment of value for money.</w:t>
      </w:r>
    </w:p>
    <w:p w14:paraId="13C3C107" w14:textId="77777777" w:rsidR="001D4B69" w:rsidRPr="001D33E5" w:rsidRDefault="001D4B69" w:rsidP="007C5765">
      <w:pPr>
        <w:pStyle w:val="Heading2"/>
        <w:numPr>
          <w:ilvl w:val="1"/>
          <w:numId w:val="17"/>
        </w:numPr>
        <w:ind w:left="851" w:hanging="851"/>
        <w:rPr>
          <w:rFonts w:ascii="Arial" w:hAnsi="Arial" w:cs="Arial"/>
        </w:rPr>
      </w:pPr>
      <w:bookmarkStart w:id="10" w:name="_Toc33611444"/>
      <w:r w:rsidRPr="001D33E5">
        <w:rPr>
          <w:rFonts w:ascii="Arial" w:hAnsi="Arial" w:cs="Arial"/>
        </w:rPr>
        <w:t>Compliance Criteria</w:t>
      </w:r>
      <w:bookmarkEnd w:id="10"/>
    </w:p>
    <w:p w14:paraId="57D0D826" w14:textId="67460A09" w:rsidR="008D0A72" w:rsidRPr="001D33E5" w:rsidRDefault="00F00EED" w:rsidP="00FD35C4">
      <w:pPr>
        <w:spacing w:before="120" w:after="120" w:line="360" w:lineRule="auto"/>
        <w:jc w:val="both"/>
        <w:rPr>
          <w:rFonts w:ascii="Arial" w:hAnsi="Arial" w:cs="Arial"/>
        </w:rPr>
      </w:pPr>
      <w:r w:rsidRPr="001D33E5">
        <w:rPr>
          <w:rFonts w:ascii="Arial" w:hAnsi="Arial" w:cs="Arial"/>
        </w:rPr>
        <w:t xml:space="preserve">These criteria are detailed within </w:t>
      </w:r>
      <w:r w:rsidR="005111E1" w:rsidRPr="001D33E5">
        <w:rPr>
          <w:rFonts w:ascii="Arial" w:hAnsi="Arial" w:cs="Arial"/>
        </w:rPr>
        <w:t>Part 3</w:t>
      </w:r>
      <w:r w:rsidRPr="001D33E5">
        <w:rPr>
          <w:rFonts w:ascii="Arial" w:hAnsi="Arial" w:cs="Arial"/>
        </w:rPr>
        <w:t xml:space="preserve"> of this document and will not be point scored.  Each Submission will be assessed on a </w:t>
      </w:r>
      <w:r w:rsidR="00F32A6E" w:rsidRPr="001D33E5">
        <w:rPr>
          <w:rFonts w:ascii="Arial" w:hAnsi="Arial" w:cs="Arial"/>
        </w:rPr>
        <w:t>“</w:t>
      </w:r>
      <w:r w:rsidRPr="001D33E5">
        <w:rPr>
          <w:rFonts w:ascii="Arial" w:hAnsi="Arial" w:cs="Arial"/>
        </w:rPr>
        <w:t>Yes/No</w:t>
      </w:r>
      <w:r w:rsidR="00F32A6E" w:rsidRPr="001D33E5">
        <w:rPr>
          <w:rFonts w:ascii="Arial" w:hAnsi="Arial" w:cs="Arial"/>
        </w:rPr>
        <w:t>”</w:t>
      </w:r>
      <w:r w:rsidRPr="001D33E5">
        <w:rPr>
          <w:rFonts w:ascii="Arial" w:hAnsi="Arial" w:cs="Arial"/>
        </w:rPr>
        <w:t xml:space="preserve"> basis as to whether the criterion is satisfactorily met.  An assessment of “No” against any criterion may eliminate the Submission from consideration.</w:t>
      </w:r>
    </w:p>
    <w:p w14:paraId="4AAC1785" w14:textId="03FBF5AD" w:rsidR="00F00EED" w:rsidRPr="001D33E5" w:rsidRDefault="00F00EED" w:rsidP="007C5765">
      <w:pPr>
        <w:pStyle w:val="Heading2"/>
        <w:numPr>
          <w:ilvl w:val="1"/>
          <w:numId w:val="17"/>
        </w:numPr>
        <w:ind w:left="851" w:hanging="851"/>
        <w:rPr>
          <w:rFonts w:ascii="Arial" w:hAnsi="Arial" w:cs="Arial"/>
        </w:rPr>
      </w:pPr>
      <w:bookmarkStart w:id="11" w:name="_Toc33611445"/>
      <w:r w:rsidRPr="001D33E5">
        <w:rPr>
          <w:rFonts w:ascii="Arial" w:hAnsi="Arial" w:cs="Arial"/>
        </w:rPr>
        <w:t xml:space="preserve">Qualitative </w:t>
      </w:r>
      <w:r w:rsidR="00C67FE7">
        <w:rPr>
          <w:rFonts w:ascii="Arial" w:hAnsi="Arial" w:cs="Arial"/>
        </w:rPr>
        <w:t xml:space="preserve">Assessment </w:t>
      </w:r>
      <w:r w:rsidRPr="001D33E5">
        <w:rPr>
          <w:rFonts w:ascii="Arial" w:hAnsi="Arial" w:cs="Arial"/>
        </w:rPr>
        <w:t>Criteria</w:t>
      </w:r>
      <w:bookmarkEnd w:id="11"/>
    </w:p>
    <w:p w14:paraId="470F2ACC" w14:textId="77777777" w:rsidR="00F00EED" w:rsidRPr="001D33E5" w:rsidRDefault="00F00EED" w:rsidP="00F00EED">
      <w:pPr>
        <w:spacing w:before="120" w:after="120" w:line="360" w:lineRule="auto"/>
        <w:jc w:val="both"/>
        <w:rPr>
          <w:rFonts w:ascii="Arial" w:hAnsi="Arial" w:cs="Arial"/>
        </w:rPr>
      </w:pPr>
      <w:r w:rsidRPr="001D33E5">
        <w:rPr>
          <w:rFonts w:ascii="Arial" w:hAnsi="Arial" w:cs="Arial"/>
        </w:rPr>
        <w:t xml:space="preserve">In determining the most advantageous Submission, the Evaluation Panel will score each Respondent against the qualitative criteria as detailed within Part 3 of this document.  Each criterion will be weighted to indicate the relative degree of importance that the </w:t>
      </w:r>
      <w:proofErr w:type="gramStart"/>
      <w:r w:rsidR="00F32A6E" w:rsidRPr="001D33E5">
        <w:rPr>
          <w:rFonts w:ascii="Arial" w:hAnsi="Arial" w:cs="Arial"/>
        </w:rPr>
        <w:t>P</w:t>
      </w:r>
      <w:r w:rsidRPr="001D33E5">
        <w:rPr>
          <w:rFonts w:ascii="Arial" w:hAnsi="Arial" w:cs="Arial"/>
        </w:rPr>
        <w:t>rincipal</w:t>
      </w:r>
      <w:proofErr w:type="gramEnd"/>
      <w:r w:rsidRPr="001D33E5">
        <w:rPr>
          <w:rFonts w:ascii="Arial" w:hAnsi="Arial" w:cs="Arial"/>
        </w:rPr>
        <w:t xml:space="preserve"> places on the technical aspects of the goods or services being purchased.</w:t>
      </w:r>
    </w:p>
    <w:p w14:paraId="2BE9BA03" w14:textId="77777777" w:rsidR="00F00EED" w:rsidRPr="001D33E5" w:rsidRDefault="00F00EED" w:rsidP="00F00EED">
      <w:pPr>
        <w:spacing w:before="120" w:after="120" w:line="360" w:lineRule="auto"/>
        <w:jc w:val="both"/>
        <w:rPr>
          <w:rFonts w:ascii="Arial" w:hAnsi="Arial" w:cs="Arial"/>
        </w:rPr>
      </w:pPr>
      <w:r w:rsidRPr="001D33E5">
        <w:rPr>
          <w:rFonts w:ascii="Arial" w:hAnsi="Arial" w:cs="Arial"/>
        </w:rPr>
        <w:t xml:space="preserve">Note:  It is essential that Respondents address each </w:t>
      </w:r>
      <w:r w:rsidR="00F32A6E" w:rsidRPr="001D33E5">
        <w:rPr>
          <w:rFonts w:ascii="Arial" w:hAnsi="Arial" w:cs="Arial"/>
        </w:rPr>
        <w:t>q</w:t>
      </w:r>
      <w:r w:rsidRPr="001D33E5">
        <w:rPr>
          <w:rFonts w:ascii="Arial" w:hAnsi="Arial" w:cs="Arial"/>
        </w:rPr>
        <w:t xml:space="preserve">ualitative </w:t>
      </w:r>
      <w:r w:rsidR="00F32A6E" w:rsidRPr="001D33E5">
        <w:rPr>
          <w:rFonts w:ascii="Arial" w:hAnsi="Arial" w:cs="Arial"/>
        </w:rPr>
        <w:t>c</w:t>
      </w:r>
      <w:r w:rsidRPr="001D33E5">
        <w:rPr>
          <w:rFonts w:ascii="Arial" w:hAnsi="Arial" w:cs="Arial"/>
        </w:rPr>
        <w:t>riterion.</w:t>
      </w:r>
    </w:p>
    <w:p w14:paraId="4091E021" w14:textId="77777777" w:rsidR="00F00EED" w:rsidRPr="001D33E5" w:rsidRDefault="00F00EED" w:rsidP="00F00EED">
      <w:pPr>
        <w:spacing w:before="120" w:after="120" w:line="360" w:lineRule="auto"/>
        <w:jc w:val="both"/>
        <w:rPr>
          <w:rFonts w:ascii="Arial" w:hAnsi="Arial" w:cs="Arial"/>
        </w:rPr>
      </w:pPr>
      <w:r w:rsidRPr="001D33E5">
        <w:rPr>
          <w:rFonts w:ascii="Arial" w:hAnsi="Arial" w:cs="Arial"/>
        </w:rPr>
        <w:t xml:space="preserve">Information that you provide addressing each </w:t>
      </w:r>
      <w:r w:rsidR="00F32A6E" w:rsidRPr="001D33E5">
        <w:rPr>
          <w:rFonts w:ascii="Arial" w:hAnsi="Arial" w:cs="Arial"/>
        </w:rPr>
        <w:t>q</w:t>
      </w:r>
      <w:r w:rsidRPr="001D33E5">
        <w:rPr>
          <w:rFonts w:ascii="Arial" w:hAnsi="Arial" w:cs="Arial"/>
        </w:rPr>
        <w:t xml:space="preserve">ualitative </w:t>
      </w:r>
      <w:r w:rsidR="00F32A6E" w:rsidRPr="001D33E5">
        <w:rPr>
          <w:rFonts w:ascii="Arial" w:hAnsi="Arial" w:cs="Arial"/>
        </w:rPr>
        <w:t>c</w:t>
      </w:r>
      <w:r w:rsidRPr="001D33E5">
        <w:rPr>
          <w:rFonts w:ascii="Arial" w:hAnsi="Arial" w:cs="Arial"/>
        </w:rPr>
        <w:t>riterion will be point scored by the Evaluation Panel.</w:t>
      </w:r>
    </w:p>
    <w:p w14:paraId="37502010" w14:textId="77777777" w:rsidR="00F00EED" w:rsidRPr="001D33E5" w:rsidRDefault="00F00EED" w:rsidP="00F00EED">
      <w:pPr>
        <w:spacing w:before="120" w:after="120" w:line="360" w:lineRule="auto"/>
        <w:jc w:val="both"/>
        <w:rPr>
          <w:rFonts w:ascii="Arial" w:hAnsi="Arial" w:cs="Arial"/>
        </w:rPr>
      </w:pPr>
      <w:r w:rsidRPr="001D33E5">
        <w:rPr>
          <w:rFonts w:ascii="Arial" w:hAnsi="Arial" w:cs="Arial"/>
        </w:rPr>
        <w:t>Failure to provide the specified information may result in elimination from the evaluation process or a low score.</w:t>
      </w:r>
    </w:p>
    <w:p w14:paraId="5A8798D7" w14:textId="77777777" w:rsidR="005D7945" w:rsidRPr="001D33E5" w:rsidRDefault="00394FC2" w:rsidP="007C5765">
      <w:pPr>
        <w:pStyle w:val="Heading2"/>
        <w:numPr>
          <w:ilvl w:val="1"/>
          <w:numId w:val="17"/>
        </w:numPr>
        <w:ind w:left="851" w:hanging="851"/>
        <w:rPr>
          <w:rFonts w:ascii="Arial" w:hAnsi="Arial" w:cs="Arial"/>
        </w:rPr>
      </w:pPr>
      <w:bookmarkStart w:id="12" w:name="_Toc33611446"/>
      <w:r w:rsidRPr="001D33E5">
        <w:rPr>
          <w:rFonts w:ascii="Arial" w:hAnsi="Arial" w:cs="Arial"/>
        </w:rPr>
        <w:lastRenderedPageBreak/>
        <w:t>Lodgement of Submissions and Delivery Method</w:t>
      </w:r>
      <w:bookmarkEnd w:id="12"/>
    </w:p>
    <w:p w14:paraId="25353BC8" w14:textId="6DF54E05" w:rsidR="00394FC2" w:rsidRPr="001D33E5" w:rsidRDefault="00394FC2" w:rsidP="003046E2">
      <w:pPr>
        <w:spacing w:before="120" w:after="120" w:line="360" w:lineRule="auto"/>
        <w:jc w:val="both"/>
        <w:rPr>
          <w:rFonts w:ascii="Arial" w:hAnsi="Arial" w:cs="Arial"/>
        </w:rPr>
      </w:pPr>
      <w:r w:rsidRPr="00A214DA">
        <w:rPr>
          <w:rFonts w:ascii="Arial" w:hAnsi="Arial" w:cs="Arial"/>
        </w:rPr>
        <w:t xml:space="preserve">The Submission must be lodged by the Deadline.  The deadline for this Expression of Interest is </w:t>
      </w:r>
      <w:r w:rsidR="00A214DA" w:rsidRPr="00A214DA">
        <w:rPr>
          <w:rFonts w:ascii="Arial" w:hAnsi="Arial" w:cs="Arial"/>
          <w:b/>
        </w:rPr>
        <w:t>4</w:t>
      </w:r>
      <w:r w:rsidR="0057636B" w:rsidRPr="00A214DA">
        <w:rPr>
          <w:rFonts w:ascii="Arial" w:hAnsi="Arial" w:cs="Arial"/>
          <w:b/>
        </w:rPr>
        <w:t xml:space="preserve">.00pm WST on </w:t>
      </w:r>
      <w:r w:rsidR="00495375">
        <w:rPr>
          <w:rFonts w:ascii="Arial" w:hAnsi="Arial" w:cs="Arial"/>
          <w:b/>
        </w:rPr>
        <w:t>25</w:t>
      </w:r>
      <w:r w:rsidR="00407A93">
        <w:rPr>
          <w:rFonts w:ascii="Arial" w:hAnsi="Arial" w:cs="Arial"/>
          <w:b/>
        </w:rPr>
        <w:t xml:space="preserve"> </w:t>
      </w:r>
      <w:r w:rsidR="00495375">
        <w:rPr>
          <w:rFonts w:ascii="Arial" w:hAnsi="Arial" w:cs="Arial"/>
          <w:b/>
        </w:rPr>
        <w:t>February 2022.</w:t>
      </w:r>
      <w:r w:rsidR="00407A93">
        <w:rPr>
          <w:rFonts w:ascii="Arial" w:hAnsi="Arial" w:cs="Arial"/>
          <w:b/>
        </w:rPr>
        <w:t xml:space="preserve"> </w:t>
      </w:r>
    </w:p>
    <w:p w14:paraId="5E8A5666" w14:textId="0E7792C3" w:rsidR="0057636B" w:rsidRPr="00473A5D" w:rsidRDefault="00394FC2" w:rsidP="00473A5D">
      <w:pPr>
        <w:spacing w:before="120" w:after="120" w:line="360" w:lineRule="auto"/>
        <w:jc w:val="both"/>
        <w:rPr>
          <w:rFonts w:ascii="Arial" w:hAnsi="Arial" w:cs="Arial"/>
        </w:rPr>
      </w:pPr>
      <w:r w:rsidRPr="001D33E5">
        <w:rPr>
          <w:rFonts w:ascii="Arial" w:hAnsi="Arial" w:cs="Arial"/>
        </w:rPr>
        <w:t>The Subm</w:t>
      </w:r>
      <w:r w:rsidR="00473A5D">
        <w:rPr>
          <w:rFonts w:ascii="Arial" w:hAnsi="Arial" w:cs="Arial"/>
        </w:rPr>
        <w:t xml:space="preserve">ission is to be submitted by </w:t>
      </w:r>
      <w:r w:rsidR="0057636B" w:rsidRPr="00473A5D">
        <w:rPr>
          <w:rFonts w:ascii="Arial" w:hAnsi="Arial" w:cs="Arial"/>
        </w:rPr>
        <w:t>electronic mail</w:t>
      </w:r>
      <w:r w:rsidR="00473A5D">
        <w:rPr>
          <w:rFonts w:ascii="Arial" w:hAnsi="Arial" w:cs="Arial"/>
        </w:rPr>
        <w:t>.</w:t>
      </w:r>
      <w:r w:rsidR="0057636B" w:rsidRPr="00473A5D">
        <w:rPr>
          <w:rFonts w:ascii="Arial" w:hAnsi="Arial" w:cs="Arial"/>
        </w:rPr>
        <w:t xml:space="preserve"> Submissions will be accepted at </w:t>
      </w:r>
      <w:r w:rsidR="0057636B" w:rsidRPr="008455F8">
        <w:rPr>
          <w:rFonts w:ascii="Arial" w:hAnsi="Arial" w:cs="Arial"/>
          <w:b/>
        </w:rPr>
        <w:t>shire@broome.wa.gov.au</w:t>
      </w:r>
      <w:r w:rsidR="0057636B" w:rsidRPr="00473A5D">
        <w:rPr>
          <w:rFonts w:ascii="Arial" w:hAnsi="Arial" w:cs="Arial"/>
        </w:rPr>
        <w:t xml:space="preserve"> </w:t>
      </w:r>
    </w:p>
    <w:p w14:paraId="368EF893" w14:textId="01663AFB" w:rsidR="00394FC2" w:rsidRPr="001D33E5" w:rsidRDefault="00394FC2" w:rsidP="003046E2">
      <w:pPr>
        <w:spacing w:before="120" w:after="120" w:line="360" w:lineRule="auto"/>
        <w:jc w:val="both"/>
        <w:rPr>
          <w:rFonts w:ascii="Arial" w:hAnsi="Arial" w:cs="Arial"/>
        </w:rPr>
      </w:pPr>
      <w:r w:rsidRPr="001D33E5">
        <w:rPr>
          <w:rFonts w:ascii="Arial" w:hAnsi="Arial" w:cs="Arial"/>
        </w:rPr>
        <w:t xml:space="preserve">Submissions submitted by </w:t>
      </w:r>
      <w:r w:rsidR="0057636B" w:rsidRPr="001D33E5">
        <w:rPr>
          <w:rFonts w:ascii="Arial" w:hAnsi="Arial" w:cs="Arial"/>
          <w:b/>
        </w:rPr>
        <w:t>post</w:t>
      </w:r>
      <w:r w:rsidR="00473A5D">
        <w:rPr>
          <w:rFonts w:ascii="Arial" w:hAnsi="Arial" w:cs="Arial"/>
          <w:b/>
        </w:rPr>
        <w:t>,</w:t>
      </w:r>
      <w:r w:rsidR="0057636B" w:rsidRPr="001D33E5">
        <w:rPr>
          <w:rFonts w:ascii="Arial" w:hAnsi="Arial" w:cs="Arial"/>
          <w:b/>
        </w:rPr>
        <w:t xml:space="preserve"> facsimile</w:t>
      </w:r>
      <w:r w:rsidR="00473A5D">
        <w:rPr>
          <w:rFonts w:ascii="Arial" w:hAnsi="Arial" w:cs="Arial"/>
          <w:b/>
        </w:rPr>
        <w:t xml:space="preserve"> or hand delivered</w:t>
      </w:r>
      <w:r w:rsidR="0057636B" w:rsidRPr="001D33E5">
        <w:rPr>
          <w:rFonts w:ascii="Arial" w:hAnsi="Arial" w:cs="Arial"/>
        </w:rPr>
        <w:t xml:space="preserve"> </w:t>
      </w:r>
      <w:r w:rsidR="0057636B" w:rsidRPr="001D33E5">
        <w:rPr>
          <w:rFonts w:ascii="Arial" w:hAnsi="Arial" w:cs="Arial"/>
          <w:b/>
        </w:rPr>
        <w:t>will not</w:t>
      </w:r>
      <w:r w:rsidR="0057636B" w:rsidRPr="001D33E5">
        <w:rPr>
          <w:rFonts w:ascii="Arial" w:hAnsi="Arial" w:cs="Arial"/>
        </w:rPr>
        <w:t xml:space="preserve"> </w:t>
      </w:r>
      <w:r w:rsidRPr="001D33E5">
        <w:rPr>
          <w:rFonts w:ascii="Arial" w:hAnsi="Arial" w:cs="Arial"/>
        </w:rPr>
        <w:t>be accepted.</w:t>
      </w:r>
    </w:p>
    <w:p w14:paraId="76006AFC" w14:textId="77777777" w:rsidR="0090016A" w:rsidRPr="001D33E5" w:rsidRDefault="0090016A" w:rsidP="007C5765">
      <w:pPr>
        <w:pStyle w:val="Heading2"/>
        <w:numPr>
          <w:ilvl w:val="1"/>
          <w:numId w:val="17"/>
        </w:numPr>
        <w:ind w:left="851" w:hanging="851"/>
        <w:rPr>
          <w:rFonts w:ascii="Arial" w:hAnsi="Arial" w:cs="Arial"/>
        </w:rPr>
      </w:pPr>
      <w:bookmarkStart w:id="13" w:name="_Toc33611447"/>
      <w:r w:rsidRPr="001D33E5">
        <w:rPr>
          <w:rFonts w:ascii="Arial" w:hAnsi="Arial" w:cs="Arial"/>
        </w:rPr>
        <w:t>Rejection of Submissions</w:t>
      </w:r>
      <w:bookmarkEnd w:id="13"/>
    </w:p>
    <w:p w14:paraId="09152F0D" w14:textId="77777777" w:rsidR="00394FC2" w:rsidRPr="001D33E5" w:rsidRDefault="0090016A" w:rsidP="005D7945">
      <w:pPr>
        <w:spacing w:before="120" w:after="120" w:line="360" w:lineRule="auto"/>
        <w:rPr>
          <w:rFonts w:ascii="Arial" w:hAnsi="Arial" w:cs="Arial"/>
        </w:rPr>
      </w:pPr>
      <w:r w:rsidRPr="001D33E5">
        <w:rPr>
          <w:rFonts w:ascii="Arial" w:hAnsi="Arial" w:cs="Arial"/>
        </w:rPr>
        <w:t>A Submission will be rejected without consideration of its merits in the event that:</w:t>
      </w:r>
    </w:p>
    <w:p w14:paraId="0CBAAF9C" w14:textId="77777777" w:rsidR="0090016A" w:rsidRPr="001D33E5" w:rsidRDefault="0090016A" w:rsidP="008201B3">
      <w:pPr>
        <w:pStyle w:val="ListParagraph"/>
        <w:numPr>
          <w:ilvl w:val="0"/>
          <w:numId w:val="18"/>
        </w:numPr>
        <w:spacing w:before="120" w:after="120" w:line="360" w:lineRule="auto"/>
        <w:ind w:left="567" w:hanging="567"/>
        <w:jc w:val="both"/>
        <w:rPr>
          <w:rFonts w:ascii="Arial" w:hAnsi="Arial" w:cs="Arial"/>
        </w:rPr>
      </w:pPr>
      <w:r w:rsidRPr="001D33E5">
        <w:rPr>
          <w:rFonts w:ascii="Arial" w:hAnsi="Arial" w:cs="Arial"/>
        </w:rPr>
        <w:t>it is not submitted before the Deadline; or</w:t>
      </w:r>
    </w:p>
    <w:p w14:paraId="3802AAEA" w14:textId="77777777" w:rsidR="0090016A" w:rsidRPr="001D33E5" w:rsidRDefault="0090016A" w:rsidP="008201B3">
      <w:pPr>
        <w:pStyle w:val="ListParagraph"/>
        <w:numPr>
          <w:ilvl w:val="0"/>
          <w:numId w:val="18"/>
        </w:numPr>
        <w:spacing w:before="120" w:after="120" w:line="360" w:lineRule="auto"/>
        <w:ind w:left="567" w:hanging="567"/>
        <w:jc w:val="both"/>
        <w:rPr>
          <w:rFonts w:ascii="Arial" w:hAnsi="Arial" w:cs="Arial"/>
        </w:rPr>
      </w:pPr>
      <w:r w:rsidRPr="001D33E5">
        <w:rPr>
          <w:rFonts w:ascii="Arial" w:hAnsi="Arial" w:cs="Arial"/>
        </w:rPr>
        <w:t>it may be rejected if it fails to comply with any other requirements of the Expression of Interest.</w:t>
      </w:r>
    </w:p>
    <w:p w14:paraId="5509D316" w14:textId="77777777" w:rsidR="0090016A" w:rsidRPr="001D33E5" w:rsidRDefault="0090016A" w:rsidP="007C5765">
      <w:pPr>
        <w:pStyle w:val="Heading2"/>
        <w:numPr>
          <w:ilvl w:val="1"/>
          <w:numId w:val="17"/>
        </w:numPr>
        <w:ind w:left="851" w:hanging="851"/>
        <w:rPr>
          <w:rFonts w:ascii="Arial" w:hAnsi="Arial" w:cs="Arial"/>
        </w:rPr>
      </w:pPr>
      <w:bookmarkStart w:id="14" w:name="_Toc33611448"/>
      <w:r w:rsidRPr="001D33E5">
        <w:rPr>
          <w:rFonts w:ascii="Arial" w:hAnsi="Arial" w:cs="Arial"/>
        </w:rPr>
        <w:t>Late Submissions</w:t>
      </w:r>
      <w:bookmarkEnd w:id="14"/>
    </w:p>
    <w:p w14:paraId="06E36DC1" w14:textId="7311BCF4" w:rsidR="0090016A" w:rsidRPr="001D33E5" w:rsidRDefault="00473A5D" w:rsidP="0090016A">
      <w:pPr>
        <w:spacing w:before="120" w:after="120" w:line="360" w:lineRule="auto"/>
        <w:rPr>
          <w:rFonts w:ascii="Arial" w:hAnsi="Arial" w:cs="Arial"/>
        </w:rPr>
      </w:pPr>
      <w:r>
        <w:rPr>
          <w:rFonts w:ascii="Arial" w:hAnsi="Arial" w:cs="Arial"/>
        </w:rPr>
        <w:t xml:space="preserve">A Submission received </w:t>
      </w:r>
      <w:r w:rsidR="0090016A" w:rsidRPr="00473A5D">
        <w:rPr>
          <w:rFonts w:ascii="Arial" w:hAnsi="Arial" w:cs="Arial"/>
        </w:rPr>
        <w:t>after the Deadline</w:t>
      </w:r>
      <w:r>
        <w:rPr>
          <w:rFonts w:ascii="Arial" w:hAnsi="Arial" w:cs="Arial"/>
        </w:rPr>
        <w:t xml:space="preserve"> </w:t>
      </w:r>
      <w:r w:rsidR="0090016A" w:rsidRPr="001D33E5">
        <w:rPr>
          <w:rFonts w:ascii="Arial" w:hAnsi="Arial" w:cs="Arial"/>
        </w:rPr>
        <w:t>will not be accepted for evaluation.</w:t>
      </w:r>
    </w:p>
    <w:p w14:paraId="49172DB1" w14:textId="77777777" w:rsidR="00176FCA" w:rsidRPr="001D33E5" w:rsidRDefault="00176FCA" w:rsidP="007C5765">
      <w:pPr>
        <w:pStyle w:val="Heading2"/>
        <w:numPr>
          <w:ilvl w:val="1"/>
          <w:numId w:val="17"/>
        </w:numPr>
        <w:ind w:left="851" w:hanging="851"/>
        <w:rPr>
          <w:rFonts w:ascii="Arial" w:hAnsi="Arial" w:cs="Arial"/>
        </w:rPr>
      </w:pPr>
      <w:bookmarkStart w:id="15" w:name="_Toc33611449"/>
      <w:r w:rsidRPr="001D33E5">
        <w:rPr>
          <w:rFonts w:ascii="Arial" w:hAnsi="Arial" w:cs="Arial"/>
        </w:rPr>
        <w:t>Disclosure of Contract Information and Documents</w:t>
      </w:r>
      <w:bookmarkEnd w:id="15"/>
    </w:p>
    <w:p w14:paraId="1940AD4E" w14:textId="77777777" w:rsidR="00176FCA" w:rsidRPr="001D33E5" w:rsidRDefault="00176FCA" w:rsidP="00176FCA">
      <w:pPr>
        <w:spacing w:before="120" w:after="120" w:line="360" w:lineRule="auto"/>
        <w:rPr>
          <w:rFonts w:ascii="Arial" w:hAnsi="Arial" w:cs="Arial"/>
        </w:rPr>
      </w:pPr>
      <w:r w:rsidRPr="001D33E5">
        <w:rPr>
          <w:rFonts w:ascii="Arial" w:hAnsi="Arial" w:cs="Arial"/>
        </w:rPr>
        <w:t>Documents and other information relevant to the contract may be disclosed when required by law under the Freedom of Information Act 1992 or under a Court Order.</w:t>
      </w:r>
    </w:p>
    <w:p w14:paraId="67B4BF82" w14:textId="77777777" w:rsidR="0066753C" w:rsidRPr="001D33E5" w:rsidRDefault="0066753C" w:rsidP="007C5765">
      <w:pPr>
        <w:pStyle w:val="Heading2"/>
        <w:numPr>
          <w:ilvl w:val="1"/>
          <w:numId w:val="17"/>
        </w:numPr>
        <w:ind w:left="851" w:hanging="851"/>
        <w:rPr>
          <w:rFonts w:ascii="Arial" w:hAnsi="Arial" w:cs="Arial"/>
        </w:rPr>
      </w:pPr>
      <w:bookmarkStart w:id="16" w:name="_Toc33611450"/>
      <w:r w:rsidRPr="001D33E5">
        <w:rPr>
          <w:rFonts w:ascii="Arial" w:hAnsi="Arial" w:cs="Arial"/>
        </w:rPr>
        <w:t>Respondents to Inform Themselves</w:t>
      </w:r>
      <w:bookmarkEnd w:id="16"/>
    </w:p>
    <w:p w14:paraId="1C23C003" w14:textId="77777777" w:rsidR="0066753C" w:rsidRPr="001D33E5" w:rsidRDefault="0066753C" w:rsidP="00A900F4">
      <w:pPr>
        <w:spacing w:before="120" w:after="120" w:line="360" w:lineRule="auto"/>
        <w:jc w:val="both"/>
        <w:rPr>
          <w:rFonts w:ascii="Arial" w:hAnsi="Arial" w:cs="Arial"/>
        </w:rPr>
      </w:pPr>
      <w:r w:rsidRPr="001D33E5">
        <w:rPr>
          <w:rFonts w:ascii="Arial" w:hAnsi="Arial" w:cs="Arial"/>
        </w:rPr>
        <w:t>Respondents shall be deemed to have:</w:t>
      </w:r>
    </w:p>
    <w:p w14:paraId="2289E824" w14:textId="77777777" w:rsidR="0066753C" w:rsidRPr="001D33E5" w:rsidRDefault="0066753C" w:rsidP="008201B3">
      <w:pPr>
        <w:pStyle w:val="ListParagraph"/>
        <w:numPr>
          <w:ilvl w:val="0"/>
          <w:numId w:val="14"/>
        </w:numPr>
        <w:spacing w:before="120" w:after="120" w:line="360" w:lineRule="auto"/>
        <w:ind w:left="567" w:hanging="567"/>
        <w:jc w:val="both"/>
        <w:rPr>
          <w:rFonts w:ascii="Arial" w:hAnsi="Arial" w:cs="Arial"/>
        </w:rPr>
      </w:pPr>
      <w:r w:rsidRPr="001D33E5">
        <w:rPr>
          <w:rFonts w:ascii="Arial" w:hAnsi="Arial" w:cs="Arial"/>
        </w:rPr>
        <w:t>examined the Expression of Interest and any other information available in writing to Respondents for the purpose of submitting an EOI;</w:t>
      </w:r>
    </w:p>
    <w:p w14:paraId="1F9B77A2" w14:textId="77777777" w:rsidR="0066753C" w:rsidRPr="001D33E5" w:rsidRDefault="0066753C" w:rsidP="008201B3">
      <w:pPr>
        <w:pStyle w:val="ListParagraph"/>
        <w:numPr>
          <w:ilvl w:val="0"/>
          <w:numId w:val="14"/>
        </w:numPr>
        <w:spacing w:before="120" w:after="120" w:line="360" w:lineRule="auto"/>
        <w:ind w:left="567" w:hanging="567"/>
        <w:jc w:val="both"/>
        <w:rPr>
          <w:rFonts w:ascii="Arial" w:hAnsi="Arial" w:cs="Arial"/>
        </w:rPr>
      </w:pPr>
      <w:r w:rsidRPr="001D33E5">
        <w:rPr>
          <w:rFonts w:ascii="Arial" w:hAnsi="Arial" w:cs="Arial"/>
        </w:rPr>
        <w:t>examined all further information relevant to the risks, contingencies and other circumstances having an effect on their Submission which is obtainable by the making of reasonable enquiries;</w:t>
      </w:r>
    </w:p>
    <w:p w14:paraId="2A49516D" w14:textId="77777777" w:rsidR="0066753C" w:rsidRPr="001D33E5" w:rsidRDefault="0066753C" w:rsidP="008201B3">
      <w:pPr>
        <w:pStyle w:val="ListParagraph"/>
        <w:numPr>
          <w:ilvl w:val="0"/>
          <w:numId w:val="14"/>
        </w:numPr>
        <w:spacing w:before="120" w:after="120" w:line="360" w:lineRule="auto"/>
        <w:ind w:left="567" w:hanging="567"/>
        <w:jc w:val="both"/>
        <w:rPr>
          <w:rFonts w:ascii="Arial" w:hAnsi="Arial" w:cs="Arial"/>
        </w:rPr>
      </w:pPr>
      <w:r w:rsidRPr="001D33E5">
        <w:rPr>
          <w:rFonts w:ascii="Arial" w:hAnsi="Arial" w:cs="Arial"/>
        </w:rPr>
        <w:t>satisfied themselves as to the correctness and sufficiency of their Submissions including submitted indicative prices which shall be deemed to cover the cost of complying with all the conditions of responding and of all matters and things necessary for the due and proper performance and completion of the work described therein;</w:t>
      </w:r>
      <w:r w:rsidR="00A8513A" w:rsidRPr="001D33E5">
        <w:rPr>
          <w:rFonts w:ascii="Arial" w:hAnsi="Arial" w:cs="Arial"/>
        </w:rPr>
        <w:t xml:space="preserve"> and</w:t>
      </w:r>
    </w:p>
    <w:p w14:paraId="59C598B0" w14:textId="77777777" w:rsidR="000147B5" w:rsidRPr="001D33E5" w:rsidRDefault="000147B5" w:rsidP="008201B3">
      <w:pPr>
        <w:pStyle w:val="ListParagraph"/>
        <w:numPr>
          <w:ilvl w:val="0"/>
          <w:numId w:val="14"/>
        </w:numPr>
        <w:spacing w:before="120" w:after="120" w:line="360" w:lineRule="auto"/>
        <w:ind w:left="567" w:hanging="567"/>
        <w:jc w:val="both"/>
        <w:rPr>
          <w:rFonts w:ascii="Arial" w:hAnsi="Arial" w:cs="Arial"/>
        </w:rPr>
      </w:pPr>
      <w:r w:rsidRPr="001D33E5">
        <w:rPr>
          <w:rFonts w:ascii="Arial" w:hAnsi="Arial" w:cs="Arial"/>
        </w:rPr>
        <w:t>satisfied themselves they have a full set of the EOI documents and all relevant attachments.</w:t>
      </w:r>
    </w:p>
    <w:p w14:paraId="673005AF" w14:textId="77777777" w:rsidR="000147B5" w:rsidRPr="001D33E5" w:rsidRDefault="000147B5" w:rsidP="007C5765">
      <w:pPr>
        <w:pStyle w:val="Heading2"/>
        <w:numPr>
          <w:ilvl w:val="1"/>
          <w:numId w:val="17"/>
        </w:numPr>
        <w:ind w:left="851" w:hanging="851"/>
        <w:rPr>
          <w:rFonts w:ascii="Arial" w:hAnsi="Arial" w:cs="Arial"/>
        </w:rPr>
      </w:pPr>
      <w:bookmarkStart w:id="17" w:name="_Toc33611451"/>
      <w:r w:rsidRPr="001D33E5">
        <w:rPr>
          <w:rFonts w:ascii="Arial" w:hAnsi="Arial" w:cs="Arial"/>
        </w:rPr>
        <w:t>Alterations</w:t>
      </w:r>
      <w:bookmarkEnd w:id="17"/>
    </w:p>
    <w:p w14:paraId="3856F75F" w14:textId="77777777" w:rsidR="000147B5" w:rsidRPr="001D33E5" w:rsidRDefault="000147B5" w:rsidP="00A900F4">
      <w:pPr>
        <w:spacing w:before="120" w:after="120" w:line="360" w:lineRule="auto"/>
        <w:jc w:val="both"/>
        <w:rPr>
          <w:rFonts w:ascii="Arial" w:hAnsi="Arial" w:cs="Arial"/>
        </w:rPr>
      </w:pPr>
      <w:r w:rsidRPr="001D33E5">
        <w:rPr>
          <w:rFonts w:ascii="Arial" w:hAnsi="Arial" w:cs="Arial"/>
        </w:rPr>
        <w:t>The Respondent shall not alter or add to the Expression of Interest documents unless required by these General Conditions of Responding.</w:t>
      </w:r>
    </w:p>
    <w:p w14:paraId="7B5CC775" w14:textId="77777777" w:rsidR="000147B5" w:rsidRPr="001D33E5" w:rsidRDefault="000147B5" w:rsidP="00A900F4">
      <w:pPr>
        <w:spacing w:before="120" w:after="120" w:line="360" w:lineRule="auto"/>
        <w:jc w:val="both"/>
        <w:rPr>
          <w:rFonts w:ascii="Arial" w:hAnsi="Arial" w:cs="Arial"/>
        </w:rPr>
      </w:pPr>
      <w:r w:rsidRPr="001D33E5">
        <w:rPr>
          <w:rFonts w:ascii="Arial" w:hAnsi="Arial" w:cs="Arial"/>
        </w:rPr>
        <w:lastRenderedPageBreak/>
        <w:t xml:space="preserve">The </w:t>
      </w:r>
      <w:proofErr w:type="gramStart"/>
      <w:r w:rsidRPr="001D33E5">
        <w:rPr>
          <w:rFonts w:ascii="Arial" w:hAnsi="Arial" w:cs="Arial"/>
        </w:rPr>
        <w:t>Principal</w:t>
      </w:r>
      <w:proofErr w:type="gramEnd"/>
      <w:r w:rsidRPr="001D33E5">
        <w:rPr>
          <w:rFonts w:ascii="Arial" w:hAnsi="Arial" w:cs="Arial"/>
        </w:rPr>
        <w:t xml:space="preserve"> will issue an addendum to all registered Respondents where matters of significance make it necessary to amend the issued Expression of Interest documents before the Deadline.</w:t>
      </w:r>
    </w:p>
    <w:p w14:paraId="54660755" w14:textId="77777777" w:rsidR="000147B5" w:rsidRPr="001D33E5" w:rsidRDefault="000147B5" w:rsidP="007C5765">
      <w:pPr>
        <w:pStyle w:val="Heading2"/>
        <w:numPr>
          <w:ilvl w:val="1"/>
          <w:numId w:val="17"/>
        </w:numPr>
        <w:ind w:left="851" w:hanging="851"/>
        <w:rPr>
          <w:rFonts w:ascii="Arial" w:hAnsi="Arial" w:cs="Arial"/>
        </w:rPr>
      </w:pPr>
      <w:bookmarkStart w:id="18" w:name="_Toc33611452"/>
      <w:r w:rsidRPr="001D33E5">
        <w:rPr>
          <w:rFonts w:ascii="Arial" w:hAnsi="Arial" w:cs="Arial"/>
        </w:rPr>
        <w:t>Ownership of Submissions</w:t>
      </w:r>
      <w:bookmarkEnd w:id="18"/>
    </w:p>
    <w:p w14:paraId="6934363F" w14:textId="77777777" w:rsidR="000147B5" w:rsidRPr="001D33E5" w:rsidRDefault="00B376CD" w:rsidP="00426639">
      <w:pPr>
        <w:spacing w:before="120" w:after="120" w:line="360" w:lineRule="auto"/>
        <w:jc w:val="both"/>
        <w:rPr>
          <w:rFonts w:ascii="Arial" w:hAnsi="Arial" w:cs="Arial"/>
        </w:rPr>
      </w:pPr>
      <w:r w:rsidRPr="001D33E5">
        <w:rPr>
          <w:rFonts w:ascii="Arial" w:hAnsi="Arial" w:cs="Arial"/>
        </w:rPr>
        <w:t xml:space="preserve">All documents, materials, articles and information submitted by the Respondent as part of or in support of a Submission shall become upon submission the absolute property of the </w:t>
      </w:r>
      <w:proofErr w:type="gramStart"/>
      <w:r w:rsidRPr="001D33E5">
        <w:rPr>
          <w:rFonts w:ascii="Arial" w:hAnsi="Arial" w:cs="Arial"/>
        </w:rPr>
        <w:t>Principal</w:t>
      </w:r>
      <w:proofErr w:type="gramEnd"/>
      <w:r w:rsidRPr="001D33E5">
        <w:rPr>
          <w:rFonts w:ascii="Arial" w:hAnsi="Arial" w:cs="Arial"/>
        </w:rPr>
        <w:t xml:space="preserve"> and will not be returned to the Respondent at the conclusion of the Submission Process PROVIDED that the Respondent shall be entitled to retain copyright and other intellectual property rights therein, unless otherwise provided by the Contract.</w:t>
      </w:r>
    </w:p>
    <w:p w14:paraId="689B6105" w14:textId="77777777" w:rsidR="00B376CD" w:rsidRPr="001D33E5" w:rsidRDefault="00B376CD" w:rsidP="007C5765">
      <w:pPr>
        <w:pStyle w:val="Heading2"/>
        <w:numPr>
          <w:ilvl w:val="1"/>
          <w:numId w:val="17"/>
        </w:numPr>
        <w:ind w:left="851" w:hanging="851"/>
        <w:rPr>
          <w:rFonts w:ascii="Arial" w:hAnsi="Arial" w:cs="Arial"/>
        </w:rPr>
      </w:pPr>
      <w:bookmarkStart w:id="19" w:name="_Toc33611453"/>
      <w:r w:rsidRPr="001D33E5">
        <w:rPr>
          <w:rFonts w:ascii="Arial" w:hAnsi="Arial" w:cs="Arial"/>
        </w:rPr>
        <w:t>Canvassing of Officials</w:t>
      </w:r>
      <w:bookmarkEnd w:id="19"/>
    </w:p>
    <w:p w14:paraId="2BE5E8B7" w14:textId="77777777" w:rsidR="00B376CD" w:rsidRPr="001D33E5" w:rsidRDefault="00B376CD" w:rsidP="000D46FA">
      <w:pPr>
        <w:spacing w:before="120" w:after="120" w:line="360" w:lineRule="auto"/>
        <w:jc w:val="both"/>
        <w:rPr>
          <w:rFonts w:ascii="Arial" w:hAnsi="Arial" w:cs="Arial"/>
        </w:rPr>
      </w:pPr>
      <w:r w:rsidRPr="001D33E5">
        <w:rPr>
          <w:rFonts w:ascii="Arial" w:hAnsi="Arial" w:cs="Arial"/>
        </w:rPr>
        <w:t>If a Respondent, whether personally or by agent, canvasses any of the Principal’s Commissioners or Councillors (as the case may be) or Officers with a view to influencing the acceptance of any Respondent, then regardless of such canvassing having any influence on the acceptance of such Submission, the Principal may at its discretion omit the Respondent from consideration.</w:t>
      </w:r>
    </w:p>
    <w:p w14:paraId="27FC94F8" w14:textId="4AAB7623" w:rsidR="008201B3" w:rsidRPr="009A743E" w:rsidRDefault="008201B3" w:rsidP="000D46FA">
      <w:pPr>
        <w:pStyle w:val="Heading2"/>
        <w:numPr>
          <w:ilvl w:val="1"/>
          <w:numId w:val="17"/>
        </w:numPr>
        <w:spacing w:before="120" w:after="120" w:line="360" w:lineRule="auto"/>
        <w:jc w:val="both"/>
        <w:rPr>
          <w:rFonts w:ascii="Arial" w:hAnsi="Arial" w:cs="Arial"/>
        </w:rPr>
      </w:pPr>
      <w:bookmarkStart w:id="20" w:name="_Toc33611454"/>
      <w:r w:rsidRPr="009A743E">
        <w:rPr>
          <w:rFonts w:ascii="Arial" w:hAnsi="Arial" w:cs="Arial"/>
        </w:rPr>
        <w:t>Costs</w:t>
      </w:r>
      <w:bookmarkEnd w:id="20"/>
      <w:r w:rsidRPr="009A743E">
        <w:rPr>
          <w:rFonts w:ascii="Arial" w:hAnsi="Arial" w:cs="Arial"/>
        </w:rPr>
        <w:t xml:space="preserve"> </w:t>
      </w:r>
    </w:p>
    <w:p w14:paraId="2EE003BE" w14:textId="40E95A35" w:rsidR="008201B3" w:rsidRPr="009A743E" w:rsidRDefault="008201B3" w:rsidP="000D46FA">
      <w:pPr>
        <w:spacing w:before="120" w:after="120" w:line="360" w:lineRule="auto"/>
        <w:jc w:val="both"/>
        <w:rPr>
          <w:rFonts w:ascii="Arial" w:hAnsi="Arial" w:cs="Arial"/>
        </w:rPr>
      </w:pPr>
      <w:r w:rsidRPr="009A743E">
        <w:rPr>
          <w:rFonts w:ascii="Arial" w:hAnsi="Arial" w:cs="Arial"/>
        </w:rPr>
        <w:t xml:space="preserve">Costs and expenses incurred by Respondents in any way associated with the preparation and submission of their EOI, will be entirely borne by the Respondent.  </w:t>
      </w:r>
    </w:p>
    <w:p w14:paraId="5035CD44" w14:textId="7C556763" w:rsidR="000D46FA" w:rsidRPr="003A3506" w:rsidRDefault="000D46FA" w:rsidP="000D46FA">
      <w:pPr>
        <w:pStyle w:val="Heading2"/>
        <w:numPr>
          <w:ilvl w:val="1"/>
          <w:numId w:val="17"/>
        </w:numPr>
        <w:spacing w:before="120" w:after="120" w:line="360" w:lineRule="auto"/>
        <w:jc w:val="both"/>
        <w:rPr>
          <w:rFonts w:ascii="Arial" w:hAnsi="Arial" w:cs="Arial"/>
        </w:rPr>
      </w:pPr>
      <w:bookmarkStart w:id="21" w:name="_Toc33611455"/>
      <w:r w:rsidRPr="003A3506">
        <w:rPr>
          <w:rFonts w:ascii="Arial" w:hAnsi="Arial" w:cs="Arial"/>
        </w:rPr>
        <w:t>Conflict of Interest</w:t>
      </w:r>
      <w:bookmarkEnd w:id="21"/>
      <w:r w:rsidRPr="003A3506">
        <w:rPr>
          <w:rFonts w:ascii="Arial" w:hAnsi="Arial" w:cs="Arial"/>
        </w:rPr>
        <w:t xml:space="preserve"> </w:t>
      </w:r>
    </w:p>
    <w:p w14:paraId="736C4489" w14:textId="79E07C90" w:rsidR="000D46FA" w:rsidRPr="000D46FA" w:rsidRDefault="000D46FA" w:rsidP="000D46FA">
      <w:pPr>
        <w:spacing w:before="120" w:after="120" w:line="360" w:lineRule="auto"/>
        <w:rPr>
          <w:rFonts w:ascii="Arial" w:hAnsi="Arial" w:cs="Arial"/>
        </w:rPr>
      </w:pPr>
      <w:r w:rsidRPr="003A3506">
        <w:rPr>
          <w:rFonts w:ascii="Arial" w:hAnsi="Arial" w:cs="Arial"/>
        </w:rPr>
        <w:t>Respondents and their respective officer</w:t>
      </w:r>
      <w:r w:rsidR="003C3D39" w:rsidRPr="003A3506">
        <w:rPr>
          <w:rFonts w:ascii="Arial" w:hAnsi="Arial" w:cs="Arial"/>
        </w:rPr>
        <w:t>s</w:t>
      </w:r>
      <w:r w:rsidRPr="003A3506">
        <w:rPr>
          <w:rFonts w:ascii="Arial" w:hAnsi="Arial" w:cs="Arial"/>
        </w:rPr>
        <w:t xml:space="preserve">, employees, agents and advisors must not place themselves in a position that may, or does give rise to a conflict of interest (or potential conflict of interest) between the interests of the </w:t>
      </w:r>
      <w:proofErr w:type="gramStart"/>
      <w:r w:rsidRPr="003A3506">
        <w:rPr>
          <w:rFonts w:ascii="Arial" w:hAnsi="Arial" w:cs="Arial"/>
        </w:rPr>
        <w:t>Principal</w:t>
      </w:r>
      <w:proofErr w:type="gramEnd"/>
      <w:r w:rsidRPr="003A3506">
        <w:rPr>
          <w:rFonts w:ascii="Arial" w:hAnsi="Arial" w:cs="Arial"/>
        </w:rPr>
        <w:t xml:space="preserve"> (on the one hand) and other interests (on the other hand) during the EOI process.</w:t>
      </w:r>
      <w:r w:rsidRPr="000D46FA">
        <w:rPr>
          <w:rFonts w:ascii="Arial" w:hAnsi="Arial" w:cs="Arial"/>
        </w:rPr>
        <w:t xml:space="preserve"> </w:t>
      </w:r>
    </w:p>
    <w:p w14:paraId="0A5EA64B" w14:textId="2890A5CF" w:rsidR="009A743E" w:rsidRPr="009A743E" w:rsidRDefault="009A743E" w:rsidP="000D46FA">
      <w:pPr>
        <w:pStyle w:val="Heading2"/>
        <w:numPr>
          <w:ilvl w:val="1"/>
          <w:numId w:val="17"/>
        </w:numPr>
        <w:spacing w:before="120" w:after="120" w:line="360" w:lineRule="auto"/>
        <w:jc w:val="both"/>
        <w:rPr>
          <w:rFonts w:ascii="Arial" w:hAnsi="Arial" w:cs="Arial"/>
        </w:rPr>
      </w:pPr>
      <w:bookmarkStart w:id="22" w:name="_Toc33611456"/>
      <w:r w:rsidRPr="009A743E">
        <w:rPr>
          <w:rFonts w:ascii="Arial" w:hAnsi="Arial" w:cs="Arial"/>
        </w:rPr>
        <w:t>Responsibility for Information</w:t>
      </w:r>
      <w:bookmarkEnd w:id="22"/>
      <w:r w:rsidRPr="009A743E">
        <w:rPr>
          <w:rFonts w:ascii="Arial" w:hAnsi="Arial" w:cs="Arial"/>
        </w:rPr>
        <w:t xml:space="preserve"> </w:t>
      </w:r>
    </w:p>
    <w:p w14:paraId="1507F97D" w14:textId="6A61841B" w:rsidR="009A743E" w:rsidRPr="009A743E" w:rsidRDefault="009A743E" w:rsidP="000D46FA">
      <w:pPr>
        <w:spacing w:before="120" w:after="120" w:line="360" w:lineRule="auto"/>
        <w:jc w:val="both"/>
        <w:rPr>
          <w:rFonts w:ascii="Arial" w:hAnsi="Arial" w:cs="Arial"/>
        </w:rPr>
      </w:pPr>
      <w:r w:rsidRPr="009A743E">
        <w:rPr>
          <w:rFonts w:ascii="Arial" w:hAnsi="Arial" w:cs="Arial"/>
        </w:rPr>
        <w:t xml:space="preserve">All the information that the </w:t>
      </w:r>
      <w:proofErr w:type="gramStart"/>
      <w:r w:rsidRPr="009A743E">
        <w:rPr>
          <w:rFonts w:ascii="Arial" w:hAnsi="Arial" w:cs="Arial"/>
        </w:rPr>
        <w:t>Principal</w:t>
      </w:r>
      <w:proofErr w:type="gramEnd"/>
      <w:r w:rsidRPr="009A743E">
        <w:rPr>
          <w:rFonts w:ascii="Arial" w:hAnsi="Arial" w:cs="Arial"/>
        </w:rPr>
        <w:t xml:space="preserve"> provides to a Respondent, whether in documents or not, is provided in good faith to assist Respondents. None of the information is guaranteed. It is the Respondent’s responsibility to interpret and assess the relevance of the information provided. The </w:t>
      </w:r>
      <w:proofErr w:type="gramStart"/>
      <w:r w:rsidRPr="009A743E">
        <w:rPr>
          <w:rFonts w:ascii="Arial" w:hAnsi="Arial" w:cs="Arial"/>
        </w:rPr>
        <w:t>Principal</w:t>
      </w:r>
      <w:proofErr w:type="gramEnd"/>
      <w:r w:rsidRPr="009A743E">
        <w:rPr>
          <w:rFonts w:ascii="Arial" w:hAnsi="Arial" w:cs="Arial"/>
        </w:rPr>
        <w:t xml:space="preserve"> is not liable for any loss, damage or expense suffered by a Respondent as a result of any inaccuracy in the information provided. </w:t>
      </w:r>
    </w:p>
    <w:p w14:paraId="33F9E300" w14:textId="2D82B4CB" w:rsidR="00DC5B70" w:rsidRPr="000629B4" w:rsidRDefault="00EA3DFB" w:rsidP="000D46FA">
      <w:pPr>
        <w:pStyle w:val="Heading2"/>
        <w:numPr>
          <w:ilvl w:val="1"/>
          <w:numId w:val="17"/>
        </w:numPr>
        <w:spacing w:before="120" w:after="120" w:line="360" w:lineRule="auto"/>
        <w:jc w:val="both"/>
        <w:rPr>
          <w:rFonts w:ascii="Arial" w:hAnsi="Arial" w:cs="Arial"/>
        </w:rPr>
      </w:pPr>
      <w:bookmarkStart w:id="23" w:name="_Toc33611457"/>
      <w:r w:rsidRPr="000629B4">
        <w:rPr>
          <w:rFonts w:ascii="Arial" w:hAnsi="Arial" w:cs="Arial"/>
        </w:rPr>
        <w:lastRenderedPageBreak/>
        <w:t>Absence of Obligations</w:t>
      </w:r>
      <w:bookmarkEnd w:id="23"/>
      <w:r w:rsidRPr="000629B4">
        <w:rPr>
          <w:rFonts w:ascii="Arial" w:hAnsi="Arial" w:cs="Arial"/>
        </w:rPr>
        <w:t xml:space="preserve"> </w:t>
      </w:r>
    </w:p>
    <w:p w14:paraId="392F0B80" w14:textId="2280A309" w:rsidR="00EA3DFB" w:rsidRPr="000629B4" w:rsidRDefault="00EA3DFB" w:rsidP="000D46FA">
      <w:pPr>
        <w:spacing w:before="120" w:after="120" w:line="360" w:lineRule="auto"/>
        <w:jc w:val="both"/>
        <w:rPr>
          <w:rFonts w:ascii="Arial" w:hAnsi="Arial" w:cs="Arial"/>
        </w:rPr>
      </w:pPr>
      <w:r w:rsidRPr="000629B4">
        <w:rPr>
          <w:rFonts w:ascii="Arial" w:hAnsi="Arial" w:cs="Arial"/>
        </w:rPr>
        <w:t xml:space="preserve">No legal or other obligation will arise between a proponent and the </w:t>
      </w:r>
      <w:proofErr w:type="gramStart"/>
      <w:r w:rsidR="003C3D39">
        <w:rPr>
          <w:rFonts w:ascii="Arial" w:hAnsi="Arial" w:cs="Arial"/>
        </w:rPr>
        <w:t>Principal</w:t>
      </w:r>
      <w:proofErr w:type="gramEnd"/>
      <w:r w:rsidRPr="000629B4">
        <w:rPr>
          <w:rFonts w:ascii="Arial" w:hAnsi="Arial" w:cs="Arial"/>
        </w:rPr>
        <w:t xml:space="preserve"> unless or until formal documentation has been signed. In</w:t>
      </w:r>
      <w:r w:rsidR="003C3D39">
        <w:rPr>
          <w:rFonts w:ascii="Arial" w:hAnsi="Arial" w:cs="Arial"/>
        </w:rPr>
        <w:t xml:space="preserve"> this regard the </w:t>
      </w:r>
      <w:proofErr w:type="gramStart"/>
      <w:r w:rsidR="003C3D39">
        <w:rPr>
          <w:rFonts w:ascii="Arial" w:hAnsi="Arial" w:cs="Arial"/>
        </w:rPr>
        <w:t>Principal</w:t>
      </w:r>
      <w:proofErr w:type="gramEnd"/>
      <w:r w:rsidRPr="000629B4">
        <w:rPr>
          <w:rFonts w:ascii="Arial" w:hAnsi="Arial" w:cs="Arial"/>
        </w:rPr>
        <w:t xml:space="preserve"> is not obliged to proceed with any EOI submissions in whole or in part. </w:t>
      </w:r>
    </w:p>
    <w:p w14:paraId="3E6067D5" w14:textId="524D3D4E" w:rsidR="00EA3DFB" w:rsidRPr="000629B4" w:rsidRDefault="00EA3DFB" w:rsidP="000D46FA">
      <w:pPr>
        <w:pStyle w:val="Heading2"/>
        <w:numPr>
          <w:ilvl w:val="1"/>
          <w:numId w:val="17"/>
        </w:numPr>
        <w:spacing w:before="120" w:after="120" w:line="360" w:lineRule="auto"/>
        <w:jc w:val="both"/>
        <w:rPr>
          <w:rFonts w:ascii="Arial" w:hAnsi="Arial" w:cs="Arial"/>
        </w:rPr>
      </w:pPr>
      <w:bookmarkStart w:id="24" w:name="_Toc33611458"/>
      <w:bookmarkStart w:id="25" w:name="_Hlk525740787"/>
      <w:r w:rsidRPr="000629B4">
        <w:rPr>
          <w:rFonts w:ascii="Arial" w:hAnsi="Arial" w:cs="Arial"/>
        </w:rPr>
        <w:t>No Lease</w:t>
      </w:r>
      <w:bookmarkEnd w:id="24"/>
      <w:r w:rsidRPr="000629B4">
        <w:rPr>
          <w:rFonts w:ascii="Arial" w:hAnsi="Arial" w:cs="Arial"/>
        </w:rPr>
        <w:t xml:space="preserve"> </w:t>
      </w:r>
    </w:p>
    <w:bookmarkEnd w:id="25"/>
    <w:p w14:paraId="40AE27FB" w14:textId="36F1A2BC" w:rsidR="00EA3DFB" w:rsidRPr="000629B4" w:rsidRDefault="00EA3DFB" w:rsidP="000D46FA">
      <w:pPr>
        <w:spacing w:before="120" w:after="120" w:line="360" w:lineRule="auto"/>
        <w:jc w:val="both"/>
        <w:rPr>
          <w:rFonts w:ascii="Arial" w:hAnsi="Arial" w:cs="Arial"/>
        </w:rPr>
      </w:pPr>
      <w:r w:rsidRPr="000629B4">
        <w:rPr>
          <w:rFonts w:ascii="Arial" w:hAnsi="Arial" w:cs="Arial"/>
        </w:rPr>
        <w:t xml:space="preserve">This document does not constitute an offer to lease. </w:t>
      </w:r>
    </w:p>
    <w:p w14:paraId="0D8AC563" w14:textId="552DA213" w:rsidR="00EA3DFB" w:rsidRPr="000629B4" w:rsidRDefault="00EA3DFB" w:rsidP="000D46FA">
      <w:pPr>
        <w:spacing w:before="120" w:after="120" w:line="360" w:lineRule="auto"/>
        <w:jc w:val="both"/>
        <w:rPr>
          <w:rFonts w:ascii="Arial" w:hAnsi="Arial" w:cs="Arial"/>
        </w:rPr>
      </w:pPr>
      <w:r w:rsidRPr="000629B4">
        <w:rPr>
          <w:rFonts w:ascii="Arial" w:hAnsi="Arial" w:cs="Arial"/>
        </w:rPr>
        <w:t xml:space="preserve">If the </w:t>
      </w:r>
      <w:r w:rsidR="003C3D39">
        <w:rPr>
          <w:rFonts w:ascii="Arial" w:hAnsi="Arial" w:cs="Arial"/>
        </w:rPr>
        <w:t>Principal</w:t>
      </w:r>
      <w:r w:rsidRPr="000629B4">
        <w:rPr>
          <w:rFonts w:ascii="Arial" w:hAnsi="Arial" w:cs="Arial"/>
        </w:rPr>
        <w:t xml:space="preserve"> enters into negotiations with the Respondent, the Respondent must negotiate in good faith with the </w:t>
      </w:r>
      <w:proofErr w:type="gramStart"/>
      <w:r w:rsidR="000535C2">
        <w:rPr>
          <w:rFonts w:ascii="Arial" w:hAnsi="Arial" w:cs="Arial"/>
        </w:rPr>
        <w:t>Principal</w:t>
      </w:r>
      <w:proofErr w:type="gramEnd"/>
      <w:r w:rsidR="000535C2" w:rsidRPr="000629B4">
        <w:rPr>
          <w:rFonts w:ascii="Arial" w:hAnsi="Arial" w:cs="Arial"/>
        </w:rPr>
        <w:t xml:space="preserve"> </w:t>
      </w:r>
      <w:r w:rsidR="00CC0390" w:rsidRPr="000629B4">
        <w:rPr>
          <w:rFonts w:ascii="Arial" w:hAnsi="Arial" w:cs="Arial"/>
        </w:rPr>
        <w:t xml:space="preserve">to agree and finalise the Lease, which will be based on the Key Lease terms </w:t>
      </w:r>
      <w:r w:rsidR="000629B4" w:rsidRPr="000629B4">
        <w:rPr>
          <w:rFonts w:ascii="Arial" w:hAnsi="Arial" w:cs="Arial"/>
        </w:rPr>
        <w:t xml:space="preserve">and any other terms required by the </w:t>
      </w:r>
      <w:r w:rsidR="000535C2">
        <w:rPr>
          <w:rFonts w:ascii="Arial" w:hAnsi="Arial" w:cs="Arial"/>
        </w:rPr>
        <w:t>Principal</w:t>
      </w:r>
      <w:r w:rsidR="000629B4" w:rsidRPr="000629B4">
        <w:rPr>
          <w:rFonts w:ascii="Arial" w:hAnsi="Arial" w:cs="Arial"/>
        </w:rPr>
        <w:t xml:space="preserve">. </w:t>
      </w:r>
    </w:p>
    <w:p w14:paraId="255279A9" w14:textId="117871A2" w:rsidR="000629B4" w:rsidRPr="000629B4" w:rsidRDefault="000629B4" w:rsidP="000D46FA">
      <w:pPr>
        <w:spacing w:before="120" w:after="120" w:line="360" w:lineRule="auto"/>
        <w:jc w:val="both"/>
        <w:rPr>
          <w:rFonts w:ascii="Arial" w:hAnsi="Arial" w:cs="Arial"/>
        </w:rPr>
      </w:pPr>
      <w:r w:rsidRPr="000629B4">
        <w:rPr>
          <w:rFonts w:ascii="Arial" w:hAnsi="Arial" w:cs="Arial"/>
        </w:rPr>
        <w:t xml:space="preserve">If the </w:t>
      </w:r>
      <w:r w:rsidR="000535C2">
        <w:rPr>
          <w:rFonts w:ascii="Arial" w:hAnsi="Arial" w:cs="Arial"/>
        </w:rPr>
        <w:t>Principal</w:t>
      </w:r>
      <w:r w:rsidR="000535C2" w:rsidRPr="000629B4">
        <w:rPr>
          <w:rFonts w:ascii="Arial" w:hAnsi="Arial" w:cs="Arial"/>
        </w:rPr>
        <w:t xml:space="preserve"> </w:t>
      </w:r>
      <w:r w:rsidRPr="000629B4">
        <w:rPr>
          <w:rFonts w:ascii="Arial" w:hAnsi="Arial" w:cs="Arial"/>
        </w:rPr>
        <w:t xml:space="preserve">enters into negotiations with the </w:t>
      </w:r>
      <w:r w:rsidR="000535C2">
        <w:rPr>
          <w:rFonts w:ascii="Arial" w:hAnsi="Arial" w:cs="Arial"/>
        </w:rPr>
        <w:t>Respondent</w:t>
      </w:r>
      <w:r w:rsidRPr="000629B4">
        <w:rPr>
          <w:rFonts w:ascii="Arial" w:hAnsi="Arial" w:cs="Arial"/>
        </w:rPr>
        <w:t>, this does not constitute an acceptance of the submiss</w:t>
      </w:r>
      <w:r w:rsidR="000535C2">
        <w:rPr>
          <w:rFonts w:ascii="Arial" w:hAnsi="Arial" w:cs="Arial"/>
        </w:rPr>
        <w:t xml:space="preserve">ion received by the Respondent </w:t>
      </w:r>
      <w:r w:rsidRPr="000629B4">
        <w:rPr>
          <w:rFonts w:ascii="Arial" w:hAnsi="Arial" w:cs="Arial"/>
        </w:rPr>
        <w:t xml:space="preserve">or otherwise confer any rights on a Respondent and is without prejudice to the right of the </w:t>
      </w:r>
      <w:proofErr w:type="gramStart"/>
      <w:r w:rsidR="000535C2">
        <w:rPr>
          <w:rFonts w:ascii="Arial" w:hAnsi="Arial" w:cs="Arial"/>
        </w:rPr>
        <w:t>Principal</w:t>
      </w:r>
      <w:proofErr w:type="gramEnd"/>
      <w:r w:rsidR="000535C2" w:rsidRPr="000629B4">
        <w:rPr>
          <w:rFonts w:ascii="Arial" w:hAnsi="Arial" w:cs="Arial"/>
        </w:rPr>
        <w:t xml:space="preserve"> </w:t>
      </w:r>
      <w:r w:rsidRPr="000629B4">
        <w:rPr>
          <w:rFonts w:ascii="Arial" w:hAnsi="Arial" w:cs="Arial"/>
        </w:rPr>
        <w:t xml:space="preserve">to decline to enter into the final Lease, or to enter into the final Lease with the Respondent or a competing Respondent. </w:t>
      </w:r>
    </w:p>
    <w:p w14:paraId="3DA90803" w14:textId="032558BF" w:rsidR="000629B4" w:rsidRPr="000629B4" w:rsidRDefault="000629B4" w:rsidP="000D46FA">
      <w:pPr>
        <w:spacing w:before="120" w:after="120" w:line="360" w:lineRule="auto"/>
        <w:jc w:val="both"/>
        <w:rPr>
          <w:rFonts w:ascii="Arial" w:hAnsi="Arial" w:cs="Arial"/>
        </w:rPr>
      </w:pPr>
      <w:r w:rsidRPr="000629B4">
        <w:rPr>
          <w:rFonts w:ascii="Arial" w:hAnsi="Arial" w:cs="Arial"/>
        </w:rPr>
        <w:t xml:space="preserve">The </w:t>
      </w:r>
      <w:proofErr w:type="gramStart"/>
      <w:r w:rsidR="000535C2">
        <w:rPr>
          <w:rFonts w:ascii="Arial" w:hAnsi="Arial" w:cs="Arial"/>
        </w:rPr>
        <w:t>Principal</w:t>
      </w:r>
      <w:proofErr w:type="gramEnd"/>
      <w:r w:rsidR="000535C2" w:rsidRPr="000629B4">
        <w:rPr>
          <w:rFonts w:ascii="Arial" w:hAnsi="Arial" w:cs="Arial"/>
        </w:rPr>
        <w:t xml:space="preserve"> </w:t>
      </w:r>
      <w:r w:rsidRPr="000629B4">
        <w:rPr>
          <w:rFonts w:ascii="Arial" w:hAnsi="Arial" w:cs="Arial"/>
        </w:rPr>
        <w:t xml:space="preserve">may choose to negotiate any aspect of a submission. </w:t>
      </w:r>
    </w:p>
    <w:p w14:paraId="075B97F9" w14:textId="41729685" w:rsidR="000629B4" w:rsidRPr="000629B4" w:rsidRDefault="000629B4" w:rsidP="008201B3">
      <w:pPr>
        <w:pStyle w:val="Heading2"/>
        <w:numPr>
          <w:ilvl w:val="1"/>
          <w:numId w:val="17"/>
        </w:numPr>
        <w:spacing w:before="120" w:after="120" w:line="360" w:lineRule="auto"/>
        <w:rPr>
          <w:rFonts w:ascii="Arial" w:hAnsi="Arial" w:cs="Arial"/>
        </w:rPr>
      </w:pPr>
      <w:bookmarkStart w:id="26" w:name="_Toc33611459"/>
      <w:r w:rsidRPr="000629B4">
        <w:rPr>
          <w:rFonts w:ascii="Arial" w:hAnsi="Arial" w:cs="Arial"/>
        </w:rPr>
        <w:t>Disclaimer</w:t>
      </w:r>
      <w:bookmarkEnd w:id="26"/>
      <w:r w:rsidRPr="000629B4">
        <w:rPr>
          <w:rFonts w:ascii="Arial" w:hAnsi="Arial" w:cs="Arial"/>
        </w:rPr>
        <w:t xml:space="preserve"> </w:t>
      </w:r>
    </w:p>
    <w:p w14:paraId="61129D89" w14:textId="20F657C2" w:rsidR="000629B4" w:rsidRPr="000629B4" w:rsidRDefault="000629B4" w:rsidP="008201B3">
      <w:pPr>
        <w:spacing w:before="120" w:after="120" w:line="360" w:lineRule="auto"/>
        <w:rPr>
          <w:rFonts w:ascii="Arial" w:hAnsi="Arial" w:cs="Arial"/>
        </w:rPr>
      </w:pPr>
      <w:r w:rsidRPr="000629B4">
        <w:rPr>
          <w:rFonts w:ascii="Arial" w:hAnsi="Arial" w:cs="Arial"/>
        </w:rPr>
        <w:t xml:space="preserve">Respondents must rely on their own investigations and should satisfy themselves in relation to all aspects of their proposal and the information set out in this document or any document attached or related to it. The lessor and its respective employees, officer, consultants and professional advisors are not liable for any incorrect, incomplete or misleading information or failure to disclose information, whether in connection with this document or any document attached or related to it. This document or any document attached or related to it may be subject to review or change at any time without notice. </w:t>
      </w:r>
    </w:p>
    <w:p w14:paraId="7614BA18" w14:textId="77777777" w:rsidR="000629B4" w:rsidRDefault="000629B4" w:rsidP="000629B4">
      <w:pPr>
        <w:spacing w:before="120" w:after="120" w:line="360" w:lineRule="auto"/>
        <w:rPr>
          <w:rFonts w:ascii="Arial" w:hAnsi="Arial" w:cs="Arial"/>
        </w:rPr>
      </w:pPr>
    </w:p>
    <w:p w14:paraId="14C9E1B0" w14:textId="77777777" w:rsidR="000629B4" w:rsidRDefault="000629B4" w:rsidP="00CC0390">
      <w:pPr>
        <w:rPr>
          <w:rFonts w:ascii="Arial" w:hAnsi="Arial" w:cs="Arial"/>
        </w:rPr>
      </w:pPr>
    </w:p>
    <w:p w14:paraId="0DC91952" w14:textId="18A53408" w:rsidR="000629B4" w:rsidRPr="00CC0390" w:rsidRDefault="000629B4" w:rsidP="00CC0390">
      <w:pPr>
        <w:rPr>
          <w:rFonts w:ascii="Arial" w:hAnsi="Arial" w:cs="Arial"/>
        </w:rPr>
        <w:sectPr w:rsidR="000629B4" w:rsidRPr="00CC0390" w:rsidSect="001C5E27">
          <w:headerReference w:type="default" r:id="rId20"/>
          <w:footerReference w:type="default" r:id="rId21"/>
          <w:footerReference w:type="first" r:id="rId22"/>
          <w:pgSz w:w="11906" w:h="16838"/>
          <w:pgMar w:top="1440" w:right="1440" w:bottom="1440" w:left="1440" w:header="708" w:footer="708" w:gutter="0"/>
          <w:cols w:space="708"/>
          <w:docGrid w:linePitch="360"/>
        </w:sectPr>
      </w:pPr>
    </w:p>
    <w:p w14:paraId="76DD25E5" w14:textId="3F04649F" w:rsidR="0090016A" w:rsidRPr="001D33E5" w:rsidRDefault="005F0771" w:rsidP="007C5765">
      <w:pPr>
        <w:pStyle w:val="Heading1"/>
        <w:numPr>
          <w:ilvl w:val="0"/>
          <w:numId w:val="10"/>
        </w:numPr>
        <w:spacing w:after="120"/>
        <w:rPr>
          <w:rFonts w:ascii="Arial" w:hAnsi="Arial" w:cs="Arial"/>
          <w:color w:val="auto"/>
        </w:rPr>
      </w:pPr>
      <w:bookmarkStart w:id="27" w:name="_Toc33611460"/>
      <w:r w:rsidRPr="001D33E5">
        <w:rPr>
          <w:rFonts w:ascii="Arial" w:hAnsi="Arial" w:cs="Arial"/>
          <w:color w:val="auto"/>
        </w:rPr>
        <w:lastRenderedPageBreak/>
        <w:t>Specification</w:t>
      </w:r>
      <w:bookmarkEnd w:id="27"/>
      <w:r w:rsidRPr="001D33E5">
        <w:rPr>
          <w:rFonts w:ascii="Arial" w:hAnsi="Arial" w:cs="Arial"/>
          <w:color w:val="auto"/>
        </w:rPr>
        <w:t xml:space="preserve"> </w:t>
      </w:r>
    </w:p>
    <w:p w14:paraId="3045FEE4" w14:textId="063D701B" w:rsidR="00C56CF7" w:rsidRPr="001D33E5" w:rsidRDefault="00C56CF7" w:rsidP="007C5765">
      <w:pPr>
        <w:pStyle w:val="Heading2"/>
        <w:numPr>
          <w:ilvl w:val="1"/>
          <w:numId w:val="9"/>
        </w:numPr>
        <w:spacing w:before="120" w:after="120" w:line="360" w:lineRule="auto"/>
        <w:rPr>
          <w:rFonts w:ascii="Arial" w:hAnsi="Arial" w:cs="Arial"/>
        </w:rPr>
      </w:pPr>
      <w:bookmarkStart w:id="28" w:name="_Toc33611461"/>
      <w:r w:rsidRPr="001D33E5">
        <w:rPr>
          <w:rFonts w:ascii="Arial" w:hAnsi="Arial" w:cs="Arial"/>
        </w:rPr>
        <w:t>Introduction</w:t>
      </w:r>
      <w:r w:rsidR="005F0771" w:rsidRPr="001D33E5">
        <w:rPr>
          <w:rFonts w:ascii="Arial" w:hAnsi="Arial" w:cs="Arial"/>
        </w:rPr>
        <w:t xml:space="preserve"> </w:t>
      </w:r>
      <w:r w:rsidR="00F4121D">
        <w:rPr>
          <w:rFonts w:ascii="Arial" w:hAnsi="Arial" w:cs="Arial"/>
        </w:rPr>
        <w:t>The Old Broome Lock Up</w:t>
      </w:r>
      <w:bookmarkEnd w:id="28"/>
      <w:r w:rsidR="005F0771" w:rsidRPr="001D33E5">
        <w:rPr>
          <w:rFonts w:ascii="Arial" w:hAnsi="Arial" w:cs="Arial"/>
        </w:rPr>
        <w:t xml:space="preserve"> </w:t>
      </w:r>
    </w:p>
    <w:p w14:paraId="164FFA03" w14:textId="0BE4D99C" w:rsidR="005040E4" w:rsidRDefault="005F0771" w:rsidP="00426639">
      <w:pPr>
        <w:spacing w:before="120" w:after="120" w:line="360" w:lineRule="auto"/>
        <w:jc w:val="both"/>
        <w:rPr>
          <w:rFonts w:ascii="Arial" w:hAnsi="Arial" w:cs="Arial"/>
        </w:rPr>
      </w:pPr>
      <w:r w:rsidRPr="001D33E5">
        <w:rPr>
          <w:rFonts w:ascii="Arial" w:hAnsi="Arial" w:cs="Arial"/>
        </w:rPr>
        <w:t>The Shire of Broome is offering for lease</w:t>
      </w:r>
      <w:r w:rsidR="005040E4">
        <w:rPr>
          <w:rFonts w:ascii="Arial" w:hAnsi="Arial" w:cs="Arial"/>
        </w:rPr>
        <w:t xml:space="preserve"> The Old Broome Lock Up located at 22 Carnarvon Street.</w:t>
      </w:r>
      <w:r w:rsidRPr="001D33E5">
        <w:rPr>
          <w:rFonts w:ascii="Arial" w:hAnsi="Arial" w:cs="Arial"/>
        </w:rPr>
        <w:t xml:space="preserve"> Expressions of Interest are b</w:t>
      </w:r>
      <w:r w:rsidR="009173C3">
        <w:rPr>
          <w:rFonts w:ascii="Arial" w:hAnsi="Arial" w:cs="Arial"/>
        </w:rPr>
        <w:t>eing</w:t>
      </w:r>
      <w:r w:rsidRPr="001D33E5">
        <w:rPr>
          <w:rFonts w:ascii="Arial" w:hAnsi="Arial" w:cs="Arial"/>
        </w:rPr>
        <w:t xml:space="preserve"> sought from </w:t>
      </w:r>
      <w:r w:rsidR="005040E4">
        <w:rPr>
          <w:rFonts w:ascii="Arial" w:hAnsi="Arial" w:cs="Arial"/>
        </w:rPr>
        <w:t>local organisations of all natures, who will bring a unique business to the premise, encouraging activation of the extended China</w:t>
      </w:r>
      <w:r w:rsidR="007B3834">
        <w:rPr>
          <w:rFonts w:ascii="Arial" w:hAnsi="Arial" w:cs="Arial"/>
        </w:rPr>
        <w:t>t</w:t>
      </w:r>
      <w:r w:rsidR="005040E4">
        <w:rPr>
          <w:rFonts w:ascii="Arial" w:hAnsi="Arial" w:cs="Arial"/>
        </w:rPr>
        <w:t xml:space="preserve">own </w:t>
      </w:r>
      <w:r w:rsidR="00F4121D">
        <w:rPr>
          <w:rFonts w:ascii="Arial" w:hAnsi="Arial" w:cs="Arial"/>
        </w:rPr>
        <w:t>precinct</w:t>
      </w:r>
      <w:r w:rsidR="005040E4">
        <w:rPr>
          <w:rFonts w:ascii="Arial" w:hAnsi="Arial" w:cs="Arial"/>
        </w:rPr>
        <w:t xml:space="preserve">.  </w:t>
      </w:r>
    </w:p>
    <w:p w14:paraId="15E71B31" w14:textId="6FDDDFB5" w:rsidR="00CD7B13" w:rsidRDefault="00CD7B13" w:rsidP="00426639">
      <w:pPr>
        <w:spacing w:before="120" w:after="120" w:line="360" w:lineRule="auto"/>
        <w:jc w:val="both"/>
        <w:rPr>
          <w:rFonts w:ascii="Arial" w:hAnsi="Arial" w:cs="Arial"/>
        </w:rPr>
      </w:pPr>
      <w:r>
        <w:rPr>
          <w:rFonts w:ascii="Arial" w:hAnsi="Arial" w:cs="Arial"/>
        </w:rPr>
        <w:t xml:space="preserve">The building was constructed in </w:t>
      </w:r>
      <w:r w:rsidR="0072407C">
        <w:rPr>
          <w:rFonts w:ascii="Arial" w:hAnsi="Arial" w:cs="Arial"/>
        </w:rPr>
        <w:t xml:space="preserve">1986 </w:t>
      </w:r>
      <w:r>
        <w:rPr>
          <w:rFonts w:ascii="Arial" w:hAnsi="Arial" w:cs="Arial"/>
        </w:rPr>
        <w:t xml:space="preserve">in association with the original Broome Police Station which stood on the corner of Napier Terrace and Carnarvon Street. While other buildings were demolished, The Old Broome Lock Up has remained. </w:t>
      </w:r>
      <w:r w:rsidR="00F4121D">
        <w:rPr>
          <w:rFonts w:ascii="Arial" w:hAnsi="Arial" w:cs="Arial"/>
        </w:rPr>
        <w:t>The building makes a part of the ‘Jetty to Jetty’ heritage walking trail from Streeters Jetty along the coast line to ‘Old Jetty’ at To</w:t>
      </w:r>
      <w:r w:rsidR="00115119">
        <w:rPr>
          <w:rFonts w:ascii="Arial" w:hAnsi="Arial" w:cs="Arial"/>
        </w:rPr>
        <w:t>w</w:t>
      </w:r>
      <w:r w:rsidR="00F4121D">
        <w:rPr>
          <w:rFonts w:ascii="Arial" w:hAnsi="Arial" w:cs="Arial"/>
        </w:rPr>
        <w:t xml:space="preserve">n Beach. </w:t>
      </w:r>
      <w:r>
        <w:rPr>
          <w:rFonts w:ascii="Arial" w:hAnsi="Arial" w:cs="Arial"/>
        </w:rPr>
        <w:t xml:space="preserve">The site </w:t>
      </w:r>
      <w:proofErr w:type="gramStart"/>
      <w:r>
        <w:rPr>
          <w:rFonts w:ascii="Arial" w:hAnsi="Arial" w:cs="Arial"/>
        </w:rPr>
        <w:t>is</w:t>
      </w:r>
      <w:proofErr w:type="gramEnd"/>
      <w:r>
        <w:rPr>
          <w:rFonts w:ascii="Arial" w:hAnsi="Arial" w:cs="Arial"/>
        </w:rPr>
        <w:t xml:space="preserve"> </w:t>
      </w:r>
      <w:r w:rsidR="000E31E7">
        <w:rPr>
          <w:rFonts w:ascii="Arial" w:hAnsi="Arial" w:cs="Arial"/>
        </w:rPr>
        <w:t>was previously</w:t>
      </w:r>
      <w:r>
        <w:rPr>
          <w:rFonts w:ascii="Arial" w:hAnsi="Arial" w:cs="Arial"/>
        </w:rPr>
        <w:t xml:space="preserve"> operated as an office space and restaurant,</w:t>
      </w:r>
      <w:r w:rsidR="00427B94">
        <w:rPr>
          <w:rFonts w:ascii="Arial" w:hAnsi="Arial" w:cs="Arial"/>
        </w:rPr>
        <w:t xml:space="preserve"> with improvements made to the two toilets in the rear courtyard</w:t>
      </w:r>
      <w:r w:rsidR="005A6E62">
        <w:rPr>
          <w:rFonts w:ascii="Arial" w:hAnsi="Arial" w:cs="Arial"/>
        </w:rPr>
        <w:t>.</w:t>
      </w:r>
    </w:p>
    <w:p w14:paraId="1EC0F6D8" w14:textId="77777777" w:rsidR="00CD7B13" w:rsidRDefault="00CD7B13" w:rsidP="00426639">
      <w:pPr>
        <w:spacing w:before="120" w:after="120" w:line="360" w:lineRule="auto"/>
        <w:jc w:val="both"/>
        <w:rPr>
          <w:rFonts w:ascii="Arial" w:hAnsi="Arial" w:cs="Arial"/>
        </w:rPr>
      </w:pPr>
    </w:p>
    <w:p w14:paraId="0AD4993A" w14:textId="28275ECF" w:rsidR="00C56CF7" w:rsidRDefault="00C56CF7" w:rsidP="007C5765">
      <w:pPr>
        <w:pStyle w:val="Heading2"/>
        <w:numPr>
          <w:ilvl w:val="1"/>
          <w:numId w:val="9"/>
        </w:numPr>
        <w:spacing w:before="120" w:after="120" w:line="360" w:lineRule="auto"/>
        <w:rPr>
          <w:rFonts w:ascii="Arial" w:hAnsi="Arial" w:cs="Arial"/>
        </w:rPr>
      </w:pPr>
      <w:bookmarkStart w:id="29" w:name="_Toc33611462"/>
      <w:r w:rsidRPr="001D33E5">
        <w:rPr>
          <w:rFonts w:ascii="Arial" w:hAnsi="Arial" w:cs="Arial"/>
        </w:rPr>
        <w:t>Background Information</w:t>
      </w:r>
      <w:bookmarkEnd w:id="29"/>
    </w:p>
    <w:p w14:paraId="7D3E906C" w14:textId="26A7BCAD" w:rsidR="009630FC" w:rsidRPr="000613D6" w:rsidRDefault="00146E89" w:rsidP="00667EF6">
      <w:pPr>
        <w:spacing w:line="360" w:lineRule="auto"/>
        <w:jc w:val="both"/>
        <w:rPr>
          <w:rFonts w:ascii="Arial" w:hAnsi="Arial" w:cs="Arial"/>
        </w:rPr>
      </w:pPr>
      <w:r w:rsidRPr="000613D6">
        <w:rPr>
          <w:rFonts w:ascii="Arial" w:hAnsi="Arial" w:cs="Arial"/>
        </w:rPr>
        <w:t>The ‘Old Broome Lock Up’ was constructed in 1</w:t>
      </w:r>
      <w:r w:rsidR="0072407C">
        <w:rPr>
          <w:rFonts w:ascii="Arial" w:hAnsi="Arial" w:cs="Arial"/>
        </w:rPr>
        <w:t>986 i</w:t>
      </w:r>
      <w:r w:rsidRPr="000613D6">
        <w:rPr>
          <w:rFonts w:ascii="Arial" w:hAnsi="Arial" w:cs="Arial"/>
        </w:rPr>
        <w:t>n association with the original Broom</w:t>
      </w:r>
      <w:r w:rsidR="000613D6" w:rsidRPr="000613D6">
        <w:rPr>
          <w:rFonts w:ascii="Arial" w:hAnsi="Arial" w:cs="Arial"/>
        </w:rPr>
        <w:t>e</w:t>
      </w:r>
      <w:r w:rsidRPr="000613D6">
        <w:rPr>
          <w:rFonts w:ascii="Arial" w:hAnsi="Arial" w:cs="Arial"/>
        </w:rPr>
        <w:t xml:space="preserve"> Police Station, which stood on the corner of Napier Terrace and Carnarvon Street where ‘Wings’ restaurant now stands. The ‘Old Broome Lock Up’ and former ‘Customs House’ building were located on the same parent Lot 19. Following the relocation of the Broome Police Station to it’s current location in 1965, and the demolition of the former ‘Customs House’ in the late 1960’s, the ‘Old Broome Lock Up’ building remained and was utilised for a range of purposes, </w:t>
      </w:r>
      <w:r w:rsidR="009630FC" w:rsidRPr="000613D6">
        <w:rPr>
          <w:rFonts w:ascii="Arial" w:hAnsi="Arial" w:cs="Arial"/>
        </w:rPr>
        <w:t>some of which being a ‘Blacksmith Tourist Attraction’, Multiple forms of Art Galleries, a Coffee House, a Cultural Tourism hub and most recently, the cells were used as office space by RFF Pty Ltd who utilised the front courtyard as food and beverage business.</w:t>
      </w:r>
    </w:p>
    <w:p w14:paraId="76A140FE" w14:textId="24861597" w:rsidR="00863290" w:rsidRPr="001D33E5" w:rsidRDefault="00427B94" w:rsidP="007C5765">
      <w:pPr>
        <w:pStyle w:val="Heading2"/>
        <w:numPr>
          <w:ilvl w:val="1"/>
          <w:numId w:val="9"/>
        </w:numPr>
        <w:spacing w:before="120" w:after="120" w:line="360" w:lineRule="auto"/>
        <w:rPr>
          <w:rFonts w:ascii="Arial" w:hAnsi="Arial" w:cs="Arial"/>
        </w:rPr>
      </w:pPr>
      <w:bookmarkStart w:id="30" w:name="_Toc33611463"/>
      <w:r>
        <w:rPr>
          <w:rFonts w:ascii="Arial" w:hAnsi="Arial" w:cs="Arial"/>
        </w:rPr>
        <w:t>Long</w:t>
      </w:r>
      <w:r w:rsidR="00863290" w:rsidRPr="001D33E5">
        <w:rPr>
          <w:rFonts w:ascii="Arial" w:hAnsi="Arial" w:cs="Arial"/>
        </w:rPr>
        <w:t xml:space="preserve"> Term Lease</w:t>
      </w:r>
      <w:bookmarkEnd w:id="30"/>
      <w:r w:rsidR="00863290" w:rsidRPr="001D33E5">
        <w:rPr>
          <w:rFonts w:ascii="Arial" w:hAnsi="Arial" w:cs="Arial"/>
        </w:rPr>
        <w:t xml:space="preserve"> </w:t>
      </w:r>
    </w:p>
    <w:p w14:paraId="0F2354CD" w14:textId="4FB36271" w:rsidR="001D33E5" w:rsidRDefault="00427B94" w:rsidP="00687BDB">
      <w:pPr>
        <w:spacing w:before="120" w:after="120" w:line="360" w:lineRule="auto"/>
        <w:jc w:val="both"/>
        <w:rPr>
          <w:rFonts w:ascii="Arial" w:hAnsi="Arial" w:cs="Arial"/>
        </w:rPr>
      </w:pPr>
      <w:r w:rsidRPr="001D7C94">
        <w:rPr>
          <w:rFonts w:ascii="Arial" w:hAnsi="Arial" w:cs="Arial"/>
        </w:rPr>
        <w:t xml:space="preserve">The lease is intended </w:t>
      </w:r>
      <w:r w:rsidR="00D25344" w:rsidRPr="001D7C94">
        <w:rPr>
          <w:rFonts w:ascii="Arial" w:hAnsi="Arial" w:cs="Arial"/>
        </w:rPr>
        <w:t>for an initial term of up to five years</w:t>
      </w:r>
      <w:r w:rsidR="001D7C94" w:rsidRPr="001D7C94">
        <w:rPr>
          <w:rFonts w:ascii="Arial" w:hAnsi="Arial" w:cs="Arial"/>
        </w:rPr>
        <w:t xml:space="preserve">. If the successful applicant intends to operate a retail or hospitality business at 22 Carnarvon, the lease will fall </w:t>
      </w:r>
      <w:r w:rsidR="001D33E5" w:rsidRPr="001D7C94">
        <w:rPr>
          <w:rFonts w:ascii="Arial" w:hAnsi="Arial" w:cs="Arial"/>
        </w:rPr>
        <w:t>under the</w:t>
      </w:r>
      <w:r w:rsidR="001D33E5" w:rsidRPr="001D7C94">
        <w:rPr>
          <w:rFonts w:ascii="Arial" w:hAnsi="Arial" w:cs="Arial"/>
          <w:i/>
        </w:rPr>
        <w:t xml:space="preserve"> Commercial Tenancy (Retail Shops) Agreements Act 1985 (‘the Act’). </w:t>
      </w:r>
      <w:r w:rsidR="001D33E5" w:rsidRPr="001D7C94">
        <w:rPr>
          <w:rFonts w:ascii="Arial" w:hAnsi="Arial" w:cs="Arial"/>
        </w:rPr>
        <w:t>Ordinarily, the minimum term prescribed under the Act is 5 years unless a shorter term is agreed by the parties and approved by the State Administrative Tribunal</w:t>
      </w:r>
      <w:r w:rsidR="001D33E5" w:rsidRPr="001D7C94">
        <w:rPr>
          <w:rFonts w:ascii="Arial" w:hAnsi="Arial" w:cs="Arial"/>
          <w:i/>
        </w:rPr>
        <w:t xml:space="preserve">. </w:t>
      </w:r>
      <w:r w:rsidR="001D33E5" w:rsidRPr="001D7C94">
        <w:rPr>
          <w:rFonts w:ascii="Arial" w:hAnsi="Arial" w:cs="Arial"/>
        </w:rPr>
        <w:t xml:space="preserve">Any prospective tenant will need to acknowledge that they accept the reduced term at their own free will, and that they will agree to make an application to the State Administrative Tribunal to approve the reduced term of the lease. </w:t>
      </w:r>
    </w:p>
    <w:p w14:paraId="2FD4600B" w14:textId="6354D2B8" w:rsidR="00125CF4" w:rsidRPr="001D7C94" w:rsidRDefault="001431AA" w:rsidP="00687BDB">
      <w:pPr>
        <w:spacing w:before="120" w:after="120" w:line="360" w:lineRule="auto"/>
        <w:jc w:val="both"/>
        <w:rPr>
          <w:rFonts w:ascii="Arial" w:hAnsi="Arial" w:cs="Arial"/>
        </w:rPr>
      </w:pPr>
      <w:r>
        <w:rPr>
          <w:rFonts w:ascii="Arial" w:hAnsi="Arial" w:cs="Arial"/>
        </w:rPr>
        <w:lastRenderedPageBreak/>
        <w:t xml:space="preserve">A market valuation </w:t>
      </w:r>
      <w:r w:rsidR="000D17DD">
        <w:rPr>
          <w:rFonts w:ascii="Arial" w:hAnsi="Arial" w:cs="Arial"/>
        </w:rPr>
        <w:t>was conducted of the Premises</w:t>
      </w:r>
      <w:r>
        <w:rPr>
          <w:rFonts w:ascii="Arial" w:hAnsi="Arial" w:cs="Arial"/>
        </w:rPr>
        <w:t xml:space="preserve"> </w:t>
      </w:r>
      <w:r w:rsidR="000D17DD">
        <w:rPr>
          <w:rFonts w:ascii="Arial" w:hAnsi="Arial" w:cs="Arial"/>
        </w:rPr>
        <w:t>building on 2 February</w:t>
      </w:r>
      <w:r>
        <w:rPr>
          <w:rFonts w:ascii="Arial" w:hAnsi="Arial" w:cs="Arial"/>
        </w:rPr>
        <w:t xml:space="preserve"> 2022</w:t>
      </w:r>
      <w:r w:rsidR="000D17DD">
        <w:rPr>
          <w:rFonts w:ascii="Arial" w:hAnsi="Arial" w:cs="Arial"/>
        </w:rPr>
        <w:t xml:space="preserve"> which determined a fair and reasonable commencement rent of $17,500 plus GST per annum, excluding standard property outgoings. </w:t>
      </w:r>
    </w:p>
    <w:p w14:paraId="3E80206D" w14:textId="1CBC15E9" w:rsidR="00C56CF7" w:rsidRPr="001D33E5" w:rsidRDefault="00426639" w:rsidP="007C5765">
      <w:pPr>
        <w:pStyle w:val="Heading2"/>
        <w:numPr>
          <w:ilvl w:val="1"/>
          <w:numId w:val="9"/>
        </w:numPr>
        <w:spacing w:before="120" w:after="120" w:line="360" w:lineRule="auto"/>
        <w:rPr>
          <w:rFonts w:ascii="Arial" w:hAnsi="Arial" w:cs="Arial"/>
        </w:rPr>
      </w:pPr>
      <w:bookmarkStart w:id="31" w:name="_Toc33611464"/>
      <w:r w:rsidRPr="001D33E5">
        <w:rPr>
          <w:rFonts w:ascii="Arial" w:hAnsi="Arial" w:cs="Arial"/>
        </w:rPr>
        <w:t>Site Description</w:t>
      </w:r>
      <w:bookmarkEnd w:id="31"/>
      <w:r w:rsidRPr="001D33E5">
        <w:rPr>
          <w:rFonts w:ascii="Arial" w:hAnsi="Arial" w:cs="Arial"/>
        </w:rPr>
        <w:t xml:space="preserve"> </w:t>
      </w:r>
    </w:p>
    <w:p w14:paraId="14F742B7" w14:textId="26D13451" w:rsidR="00115119" w:rsidRDefault="00115119" w:rsidP="001D33E5">
      <w:pPr>
        <w:spacing w:before="120" w:after="120" w:line="360" w:lineRule="auto"/>
        <w:jc w:val="both"/>
        <w:rPr>
          <w:rFonts w:ascii="Arial" w:hAnsi="Arial" w:cs="Arial"/>
        </w:rPr>
      </w:pPr>
      <w:bookmarkStart w:id="32" w:name="_Hlk525719974"/>
      <w:r w:rsidRPr="00115119">
        <w:rPr>
          <w:rFonts w:ascii="Arial" w:hAnsi="Arial" w:cs="Arial"/>
        </w:rPr>
        <w:t xml:space="preserve">The </w:t>
      </w:r>
      <w:r>
        <w:rPr>
          <w:rFonts w:ascii="Arial" w:hAnsi="Arial" w:cs="Arial"/>
        </w:rPr>
        <w:t>318sqm s</w:t>
      </w:r>
      <w:r w:rsidR="000E31E7">
        <w:rPr>
          <w:rFonts w:ascii="Arial" w:hAnsi="Arial" w:cs="Arial"/>
        </w:rPr>
        <w:t>ite</w:t>
      </w:r>
      <w:r>
        <w:rPr>
          <w:rFonts w:ascii="Arial" w:hAnsi="Arial" w:cs="Arial"/>
        </w:rPr>
        <w:t xml:space="preserve"> is located within the ‘Town Centre’ zone and is positioned on the </w:t>
      </w:r>
      <w:proofErr w:type="gramStart"/>
      <w:r>
        <w:rPr>
          <w:rFonts w:ascii="Arial" w:hAnsi="Arial" w:cs="Arial"/>
        </w:rPr>
        <w:t>Western  side</w:t>
      </w:r>
      <w:proofErr w:type="gramEnd"/>
      <w:r>
        <w:rPr>
          <w:rFonts w:ascii="Arial" w:hAnsi="Arial" w:cs="Arial"/>
        </w:rPr>
        <w:t xml:space="preserve"> of Carnarvon Street and falls within the Chinatown Development Strategy </w:t>
      </w:r>
      <w:r w:rsidR="00D45D67">
        <w:rPr>
          <w:rFonts w:ascii="Arial" w:hAnsi="Arial" w:cs="Arial"/>
        </w:rPr>
        <w:t>(</w:t>
      </w:r>
      <w:r>
        <w:rPr>
          <w:rFonts w:ascii="Arial" w:hAnsi="Arial" w:cs="Arial"/>
        </w:rPr>
        <w:t xml:space="preserve">CDS) area. With approximate 6m frontage to Carnarvon Street, the lot is accessible to foot traffic only </w:t>
      </w:r>
      <w:r w:rsidRPr="00EC074D">
        <w:rPr>
          <w:rFonts w:ascii="Arial" w:hAnsi="Arial" w:cs="Arial"/>
        </w:rPr>
        <w:t xml:space="preserve">with no </w:t>
      </w:r>
      <w:r w:rsidR="00667E07" w:rsidRPr="00EC074D">
        <w:rPr>
          <w:rFonts w:ascii="Arial" w:hAnsi="Arial" w:cs="Arial"/>
        </w:rPr>
        <w:t xml:space="preserve">delineated </w:t>
      </w:r>
      <w:r w:rsidRPr="00EC074D">
        <w:rPr>
          <w:rFonts w:ascii="Arial" w:hAnsi="Arial" w:cs="Arial"/>
        </w:rPr>
        <w:t>on-site car parking available.</w:t>
      </w:r>
      <w:r>
        <w:rPr>
          <w:rFonts w:ascii="Arial" w:hAnsi="Arial" w:cs="Arial"/>
        </w:rPr>
        <w:t xml:space="preserve"> </w:t>
      </w:r>
    </w:p>
    <w:p w14:paraId="34885BA2" w14:textId="7457529E" w:rsidR="00115119" w:rsidRPr="00115119" w:rsidRDefault="00115119" w:rsidP="001D33E5">
      <w:pPr>
        <w:spacing w:before="120" w:after="120" w:line="360" w:lineRule="auto"/>
        <w:jc w:val="both"/>
        <w:rPr>
          <w:rFonts w:ascii="Arial" w:hAnsi="Arial" w:cs="Arial"/>
        </w:rPr>
      </w:pPr>
      <w:r>
        <w:rPr>
          <w:rFonts w:ascii="Arial" w:hAnsi="Arial" w:cs="Arial"/>
        </w:rPr>
        <w:t xml:space="preserve">Adjoining development consists of an ‘Office’ land-use utilised by DFES to the south, Wing’s restaurant to the north, </w:t>
      </w:r>
      <w:r w:rsidR="000E31E7">
        <w:rPr>
          <w:rFonts w:ascii="Arial" w:hAnsi="Arial" w:cs="Arial"/>
        </w:rPr>
        <w:t>with a</w:t>
      </w:r>
      <w:r>
        <w:rPr>
          <w:rFonts w:ascii="Arial" w:hAnsi="Arial" w:cs="Arial"/>
        </w:rPr>
        <w:t xml:space="preserve"> two-storey, multiple dwelling development </w:t>
      </w:r>
      <w:r w:rsidR="00146E89">
        <w:rPr>
          <w:rFonts w:ascii="Arial" w:hAnsi="Arial" w:cs="Arial"/>
        </w:rPr>
        <w:t xml:space="preserve">adjoins to the west. Adjacent development across Carnarvon Street comprises a mixture of ‘Office’ tenancies and multiple dwelling residential developments. It is also noted than an existing residential use, (which formed part of the Planning Approval previously granted to Wing’s Restaurant on 6 June 2007), immediately abuts the portion of the site where the outdoor courtyard is situated. </w:t>
      </w:r>
    </w:p>
    <w:p w14:paraId="66686084" w14:textId="6DFF80B5" w:rsidR="00125CF4" w:rsidRPr="00125CF4" w:rsidRDefault="00125CF4" w:rsidP="00125CF4">
      <w:pPr>
        <w:spacing w:before="120" w:after="120" w:line="360" w:lineRule="auto"/>
        <w:jc w:val="both"/>
        <w:rPr>
          <w:rFonts w:ascii="Arial" w:hAnsi="Arial" w:cs="Arial"/>
        </w:rPr>
      </w:pPr>
      <w:bookmarkStart w:id="33" w:name="_Hlk33621625"/>
      <w:bookmarkEnd w:id="32"/>
      <w:r w:rsidRPr="00125CF4">
        <w:rPr>
          <w:rFonts w:ascii="Arial" w:hAnsi="Arial" w:cs="Arial"/>
        </w:rPr>
        <w:t xml:space="preserve">The gross lettable area of the site is 318sqm which includes a heritage building containing three </w:t>
      </w:r>
      <w:r w:rsidR="00730EC6">
        <w:rPr>
          <w:rFonts w:ascii="Arial" w:hAnsi="Arial" w:cs="Arial"/>
        </w:rPr>
        <w:t xml:space="preserve">air-conditioned </w:t>
      </w:r>
      <w:r w:rsidRPr="00125CF4">
        <w:rPr>
          <w:rFonts w:ascii="Arial" w:hAnsi="Arial" w:cs="Arial"/>
        </w:rPr>
        <w:t xml:space="preserve">cells of approximately 8.5msq lettable area each, adjoined by a corridor, and a single toilet at the far end. An ablution block of approximately </w:t>
      </w:r>
      <w:r w:rsidR="006E7088">
        <w:rPr>
          <w:rFonts w:ascii="Arial" w:hAnsi="Arial" w:cs="Arial"/>
        </w:rPr>
        <w:t>11</w:t>
      </w:r>
      <w:r w:rsidRPr="00125CF4">
        <w:rPr>
          <w:rFonts w:ascii="Arial" w:hAnsi="Arial" w:cs="Arial"/>
        </w:rPr>
        <w:t>msq located in the rear courtyard, leaving approximately 2</w:t>
      </w:r>
      <w:r w:rsidR="00095DBC">
        <w:rPr>
          <w:rFonts w:ascii="Arial" w:hAnsi="Arial" w:cs="Arial"/>
        </w:rPr>
        <w:t>33</w:t>
      </w:r>
      <w:r w:rsidRPr="00125CF4">
        <w:rPr>
          <w:rFonts w:ascii="Arial" w:hAnsi="Arial" w:cs="Arial"/>
        </w:rPr>
        <w:t>sqm of surrounding paved courtyard.</w:t>
      </w:r>
    </w:p>
    <w:p w14:paraId="50F9AF3E" w14:textId="0B066093" w:rsidR="00C24DEB" w:rsidRPr="001D33E5" w:rsidRDefault="00426639" w:rsidP="007C5765">
      <w:pPr>
        <w:pStyle w:val="Heading2"/>
        <w:numPr>
          <w:ilvl w:val="0"/>
          <w:numId w:val="16"/>
        </w:numPr>
        <w:spacing w:before="120" w:after="120" w:line="360" w:lineRule="auto"/>
        <w:rPr>
          <w:rFonts w:ascii="Arial" w:hAnsi="Arial" w:cs="Arial"/>
        </w:rPr>
      </w:pPr>
      <w:bookmarkStart w:id="34" w:name="_Toc33611465"/>
      <w:bookmarkEnd w:id="33"/>
      <w:r w:rsidRPr="001D33E5">
        <w:rPr>
          <w:rFonts w:ascii="Arial" w:hAnsi="Arial" w:cs="Arial"/>
        </w:rPr>
        <w:t>Land Tenure</w:t>
      </w:r>
      <w:bookmarkEnd w:id="34"/>
      <w:r w:rsidRPr="001D33E5">
        <w:rPr>
          <w:rFonts w:ascii="Arial" w:hAnsi="Arial" w:cs="Arial"/>
        </w:rPr>
        <w:t xml:space="preserve"> </w:t>
      </w:r>
    </w:p>
    <w:p w14:paraId="306BFA16" w14:textId="2EFCC71B" w:rsidR="00667EF6" w:rsidRPr="00683B61" w:rsidRDefault="007128C9" w:rsidP="007128C9">
      <w:pPr>
        <w:spacing w:before="120" w:after="120" w:line="360" w:lineRule="auto"/>
        <w:jc w:val="both"/>
        <w:rPr>
          <w:rFonts w:ascii="Arial" w:hAnsi="Arial" w:cs="Arial"/>
        </w:rPr>
      </w:pPr>
      <w:r w:rsidRPr="00125CF4">
        <w:rPr>
          <w:rFonts w:ascii="Arial" w:hAnsi="Arial" w:cs="Arial"/>
        </w:rPr>
        <w:t>The Premises are</w:t>
      </w:r>
      <w:r w:rsidR="00426639" w:rsidRPr="00125CF4">
        <w:rPr>
          <w:rFonts w:ascii="Arial" w:hAnsi="Arial" w:cs="Arial"/>
        </w:rPr>
        <w:t xml:space="preserve"> situated</w:t>
      </w:r>
      <w:r w:rsidR="007B3834">
        <w:rPr>
          <w:rFonts w:ascii="Arial" w:hAnsi="Arial" w:cs="Arial"/>
        </w:rPr>
        <w:t xml:space="preserve"> on</w:t>
      </w:r>
      <w:r w:rsidR="00426639" w:rsidRPr="00125CF4">
        <w:rPr>
          <w:rFonts w:ascii="Arial" w:hAnsi="Arial" w:cs="Arial"/>
        </w:rPr>
        <w:t xml:space="preserve"> </w:t>
      </w:r>
      <w:r w:rsidR="00D45D67" w:rsidRPr="00125CF4">
        <w:rPr>
          <w:rFonts w:ascii="Arial" w:hAnsi="Arial" w:cs="Arial"/>
        </w:rPr>
        <w:t>Freehold land, Lot 1 on diagram 90609, Number 22 Carnarvon Street.</w:t>
      </w:r>
      <w:r w:rsidR="00125CF4">
        <w:rPr>
          <w:rFonts w:ascii="Arial" w:hAnsi="Arial" w:cs="Arial"/>
        </w:rPr>
        <w:t xml:space="preserve"> </w:t>
      </w:r>
      <w:r w:rsidR="00451250">
        <w:rPr>
          <w:rFonts w:ascii="Arial" w:hAnsi="Arial" w:cs="Arial"/>
        </w:rPr>
        <w:t>The site located on the Western side of Carnarvon Street within the ‘Town Centre’ zone. The site falls under the Chinatown Development Strategy area and features the State Heritage Listed ‘Old Broome Lock Up</w:t>
      </w:r>
      <w:r w:rsidR="007B3834">
        <w:rPr>
          <w:rFonts w:ascii="Arial" w:hAnsi="Arial" w:cs="Arial"/>
        </w:rPr>
        <w:t>’</w:t>
      </w:r>
      <w:r w:rsidR="00451250">
        <w:rPr>
          <w:rFonts w:ascii="Arial" w:hAnsi="Arial" w:cs="Arial"/>
        </w:rPr>
        <w:t xml:space="preserve"> and </w:t>
      </w:r>
      <w:r w:rsidR="007B3834">
        <w:rPr>
          <w:rFonts w:ascii="Arial" w:hAnsi="Arial" w:cs="Arial"/>
        </w:rPr>
        <w:t>‘</w:t>
      </w:r>
      <w:r w:rsidR="00451250">
        <w:rPr>
          <w:rFonts w:ascii="Arial" w:hAnsi="Arial" w:cs="Arial"/>
        </w:rPr>
        <w:t>Boab Tree</w:t>
      </w:r>
      <w:r w:rsidR="007B3834">
        <w:rPr>
          <w:rFonts w:ascii="Arial" w:hAnsi="Arial" w:cs="Arial"/>
        </w:rPr>
        <w:t>’</w:t>
      </w:r>
      <w:r w:rsidR="00451250">
        <w:rPr>
          <w:rFonts w:ascii="Arial" w:hAnsi="Arial" w:cs="Arial"/>
        </w:rPr>
        <w:t xml:space="preserve"> and is also classified on the National Trust List.</w:t>
      </w:r>
    </w:p>
    <w:p w14:paraId="5B52D9E1" w14:textId="633C621D" w:rsidR="00DB1DB9" w:rsidRPr="001D33E5" w:rsidRDefault="00426639" w:rsidP="007C5765">
      <w:pPr>
        <w:pStyle w:val="Heading2"/>
        <w:numPr>
          <w:ilvl w:val="0"/>
          <w:numId w:val="16"/>
        </w:numPr>
        <w:rPr>
          <w:rFonts w:ascii="Arial" w:hAnsi="Arial" w:cs="Arial"/>
        </w:rPr>
      </w:pPr>
      <w:bookmarkStart w:id="35" w:name="_Toc33611467"/>
      <w:r w:rsidRPr="001D33E5">
        <w:rPr>
          <w:rFonts w:ascii="Arial" w:hAnsi="Arial" w:cs="Arial"/>
        </w:rPr>
        <w:t>Key Lease Terms</w:t>
      </w:r>
      <w:bookmarkEnd w:id="35"/>
      <w:r w:rsidRPr="001D33E5">
        <w:rPr>
          <w:rFonts w:ascii="Arial" w:hAnsi="Arial" w:cs="Arial"/>
        </w:rPr>
        <w:t xml:space="preserve"> </w:t>
      </w:r>
    </w:p>
    <w:p w14:paraId="1E8CDC1D" w14:textId="77777777" w:rsidR="00426639" w:rsidRPr="00115119" w:rsidRDefault="00426639" w:rsidP="00426639">
      <w:pPr>
        <w:rPr>
          <w:rFonts w:ascii="Arial" w:hAnsi="Arial" w:cs="Arial"/>
          <w:highlight w:val="yellow"/>
        </w:rPr>
      </w:pPr>
    </w:p>
    <w:p w14:paraId="147D780A" w14:textId="561F1CD9" w:rsidR="00DB1DB9" w:rsidRPr="00147B23" w:rsidRDefault="007128C9" w:rsidP="001D33E5">
      <w:pPr>
        <w:spacing w:before="120" w:after="120" w:line="360" w:lineRule="auto"/>
        <w:rPr>
          <w:rFonts w:ascii="Arial" w:hAnsi="Arial" w:cs="Arial"/>
        </w:rPr>
      </w:pPr>
      <w:r w:rsidRPr="00147B23">
        <w:rPr>
          <w:rFonts w:ascii="Arial" w:hAnsi="Arial" w:cs="Arial"/>
        </w:rPr>
        <w:t xml:space="preserve">The following key terms will form part of the lease contract: </w:t>
      </w:r>
    </w:p>
    <w:p w14:paraId="7F424786" w14:textId="6DD670F8" w:rsidR="001D33E5" w:rsidRPr="00147B23" w:rsidRDefault="001D33E5"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Term </w:t>
      </w:r>
      <w:r w:rsidR="00D55BE4" w:rsidRPr="00147B23">
        <w:rPr>
          <w:rFonts w:ascii="Arial" w:hAnsi="Arial" w:cs="Arial"/>
        </w:rPr>
        <w:t xml:space="preserve">of the lease will be </w:t>
      </w:r>
      <w:r w:rsidR="00147B23" w:rsidRPr="00147B23">
        <w:rPr>
          <w:rFonts w:ascii="Arial" w:hAnsi="Arial" w:cs="Arial"/>
        </w:rPr>
        <w:t>up to 5 years initially</w:t>
      </w:r>
      <w:r w:rsidRPr="00147B23">
        <w:rPr>
          <w:rFonts w:ascii="Arial" w:hAnsi="Arial" w:cs="Arial"/>
        </w:rPr>
        <w:t xml:space="preserve"> </w:t>
      </w:r>
    </w:p>
    <w:p w14:paraId="4F7E3D94" w14:textId="4C284E65" w:rsidR="00863290" w:rsidRPr="00147B23" w:rsidRDefault="00E7486A"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Tenant </w:t>
      </w:r>
      <w:r w:rsidR="00863290" w:rsidRPr="00147B23">
        <w:rPr>
          <w:rFonts w:ascii="Arial" w:hAnsi="Arial" w:cs="Arial"/>
        </w:rPr>
        <w:t xml:space="preserve">to acknowledge that </w:t>
      </w:r>
      <w:ins w:id="36" w:author="Andrew Graffen" w:date="2020-02-26T23:53:00Z">
        <w:r w:rsidR="00FA2D97">
          <w:rPr>
            <w:rFonts w:ascii="Arial" w:hAnsi="Arial" w:cs="Arial"/>
          </w:rPr>
          <w:t xml:space="preserve">if </w:t>
        </w:r>
      </w:ins>
      <w:r w:rsidR="00D55BE4" w:rsidRPr="00147B23">
        <w:rPr>
          <w:rFonts w:ascii="Arial" w:hAnsi="Arial" w:cs="Arial"/>
        </w:rPr>
        <w:t>the lease term</w:t>
      </w:r>
      <w:r w:rsidR="00863290" w:rsidRPr="00147B23">
        <w:rPr>
          <w:rFonts w:ascii="Arial" w:hAnsi="Arial" w:cs="Arial"/>
        </w:rPr>
        <w:t xml:space="preserve"> is less than the minimum of 5 years in accordance with </w:t>
      </w:r>
      <w:r w:rsidR="00863290" w:rsidRPr="00AD17A6">
        <w:rPr>
          <w:rFonts w:ascii="Arial" w:hAnsi="Arial" w:cs="Arial"/>
        </w:rPr>
        <w:t>Commercial Tenancy (Retail Shops) Agreements Act 1985</w:t>
      </w:r>
      <w:r w:rsidR="00863290" w:rsidRPr="00147B23">
        <w:rPr>
          <w:rFonts w:ascii="Arial" w:hAnsi="Arial" w:cs="Arial"/>
        </w:rPr>
        <w:t xml:space="preserve"> and that they accept the reduced term at their own free will. The Tenant will be required to make a</w:t>
      </w:r>
      <w:r w:rsidR="001D33E5" w:rsidRPr="00147B23">
        <w:rPr>
          <w:rFonts w:ascii="Arial" w:hAnsi="Arial" w:cs="Arial"/>
        </w:rPr>
        <w:t>n</w:t>
      </w:r>
      <w:r w:rsidR="00863290" w:rsidRPr="00147B23">
        <w:rPr>
          <w:rFonts w:ascii="Arial" w:hAnsi="Arial" w:cs="Arial"/>
        </w:rPr>
        <w:t xml:space="preserve"> application with the Landlord to the State Administrative Tribunal to approve the reduced term of the lease. </w:t>
      </w:r>
    </w:p>
    <w:p w14:paraId="390D3BEB" w14:textId="35D5D938" w:rsidR="00863290" w:rsidRPr="009040B1" w:rsidRDefault="00863290" w:rsidP="00AD17A6">
      <w:pPr>
        <w:pStyle w:val="ListParagraph"/>
        <w:numPr>
          <w:ilvl w:val="0"/>
          <w:numId w:val="30"/>
        </w:numPr>
        <w:spacing w:line="360" w:lineRule="auto"/>
        <w:ind w:left="567" w:hanging="567"/>
        <w:rPr>
          <w:rFonts w:ascii="Arial" w:hAnsi="Arial" w:cs="Arial"/>
        </w:rPr>
      </w:pPr>
      <w:r w:rsidRPr="009040B1">
        <w:rPr>
          <w:rFonts w:ascii="Arial" w:hAnsi="Arial" w:cs="Arial"/>
        </w:rPr>
        <w:lastRenderedPageBreak/>
        <w:t xml:space="preserve">Commencement </w:t>
      </w:r>
      <w:r w:rsidR="006C3EA9">
        <w:rPr>
          <w:rFonts w:ascii="Arial" w:hAnsi="Arial" w:cs="Arial"/>
        </w:rPr>
        <w:t>r</w:t>
      </w:r>
      <w:r w:rsidRPr="009040B1">
        <w:rPr>
          <w:rFonts w:ascii="Arial" w:hAnsi="Arial" w:cs="Arial"/>
        </w:rPr>
        <w:t xml:space="preserve">ent at </w:t>
      </w:r>
      <w:r w:rsidR="006C3EA9">
        <w:rPr>
          <w:rFonts w:ascii="Arial" w:hAnsi="Arial" w:cs="Arial"/>
        </w:rPr>
        <w:t>m</w:t>
      </w:r>
      <w:r w:rsidRPr="009040B1">
        <w:rPr>
          <w:rFonts w:ascii="Arial" w:hAnsi="Arial" w:cs="Arial"/>
        </w:rPr>
        <w:t xml:space="preserve">arket </w:t>
      </w:r>
      <w:r w:rsidR="006C3EA9">
        <w:rPr>
          <w:rFonts w:ascii="Arial" w:hAnsi="Arial" w:cs="Arial"/>
        </w:rPr>
        <w:t>r</w:t>
      </w:r>
      <w:r w:rsidR="001431AA">
        <w:rPr>
          <w:rFonts w:ascii="Arial" w:hAnsi="Arial" w:cs="Arial"/>
        </w:rPr>
        <w:t>ent provided through Senior Property and Leasing Officer</w:t>
      </w:r>
      <w:r w:rsidR="006C3EA9">
        <w:rPr>
          <w:rFonts w:ascii="Arial" w:hAnsi="Arial" w:cs="Arial"/>
        </w:rPr>
        <w:t xml:space="preserve">. </w:t>
      </w:r>
    </w:p>
    <w:p w14:paraId="4BC08874" w14:textId="56B8D846" w:rsidR="00863290" w:rsidRPr="00147B23" w:rsidRDefault="00863290"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Tenant to take property on an ‘as is’ basis </w:t>
      </w:r>
    </w:p>
    <w:p w14:paraId="343F9B10" w14:textId="77777777" w:rsidR="00863290" w:rsidRPr="00147B23" w:rsidRDefault="00863290"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Tenant Responsible for fit out </w:t>
      </w:r>
    </w:p>
    <w:p w14:paraId="072C9540" w14:textId="4E5EC10E" w:rsidR="00863290" w:rsidRPr="00147B23" w:rsidRDefault="00863290"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Tenant Responsible for all operational maintenance </w:t>
      </w:r>
      <w:r w:rsidR="00473A5D" w:rsidRPr="00147B23">
        <w:rPr>
          <w:rFonts w:ascii="Arial" w:hAnsi="Arial" w:cs="Arial"/>
        </w:rPr>
        <w:t xml:space="preserve">and repair </w:t>
      </w:r>
      <w:r w:rsidRPr="00147B23">
        <w:rPr>
          <w:rFonts w:ascii="Arial" w:hAnsi="Arial" w:cs="Arial"/>
        </w:rPr>
        <w:t xml:space="preserve">costs associated with the Premises  </w:t>
      </w:r>
    </w:p>
    <w:p w14:paraId="546662F5" w14:textId="77777777" w:rsidR="00863290" w:rsidRPr="00147B23" w:rsidRDefault="00863290" w:rsidP="00AD17A6">
      <w:pPr>
        <w:pStyle w:val="ListParagraph"/>
        <w:numPr>
          <w:ilvl w:val="0"/>
          <w:numId w:val="30"/>
        </w:numPr>
        <w:spacing w:line="360" w:lineRule="auto"/>
        <w:ind w:left="567" w:hanging="567"/>
        <w:rPr>
          <w:rFonts w:ascii="Arial" w:hAnsi="Arial" w:cs="Arial"/>
        </w:rPr>
      </w:pPr>
      <w:r w:rsidRPr="00147B23">
        <w:rPr>
          <w:rFonts w:ascii="Arial" w:hAnsi="Arial" w:cs="Arial"/>
        </w:rPr>
        <w:t xml:space="preserve">Tenant Responsible for all outgoings to Premises </w:t>
      </w:r>
    </w:p>
    <w:p w14:paraId="7B566465" w14:textId="46C3E457" w:rsidR="00426639" w:rsidRPr="00147B23" w:rsidRDefault="00863290" w:rsidP="00AD17A6">
      <w:pPr>
        <w:pStyle w:val="ListParagraph"/>
        <w:numPr>
          <w:ilvl w:val="0"/>
          <w:numId w:val="30"/>
        </w:numPr>
        <w:spacing w:line="360" w:lineRule="auto"/>
        <w:ind w:left="567" w:hanging="567"/>
        <w:rPr>
          <w:rFonts w:ascii="Arial" w:hAnsi="Arial" w:cs="Arial"/>
        </w:rPr>
      </w:pPr>
      <w:r w:rsidRPr="00147B23">
        <w:rPr>
          <w:rFonts w:ascii="Arial" w:hAnsi="Arial" w:cs="Arial"/>
        </w:rPr>
        <w:t>CPI review upon the anniversary of the commencement date</w:t>
      </w:r>
      <w:r w:rsidR="00771BE1" w:rsidRPr="00147B23">
        <w:rPr>
          <w:rFonts w:ascii="Arial" w:hAnsi="Arial" w:cs="Arial"/>
        </w:rPr>
        <w:t>, and Market Review as stipulated in the lease</w:t>
      </w:r>
      <w:r w:rsidR="005748E2" w:rsidRPr="00147B23">
        <w:rPr>
          <w:rFonts w:ascii="Arial" w:hAnsi="Arial" w:cs="Arial"/>
        </w:rPr>
        <w:t xml:space="preserve"> terms</w:t>
      </w:r>
    </w:p>
    <w:p w14:paraId="260C4074" w14:textId="77777777" w:rsidR="009C0F26" w:rsidRDefault="009C0F26" w:rsidP="009C0F26">
      <w:pPr>
        <w:pStyle w:val="Heading2"/>
        <w:numPr>
          <w:ilvl w:val="0"/>
          <w:numId w:val="16"/>
        </w:numPr>
        <w:rPr>
          <w:rFonts w:ascii="Arial" w:hAnsi="Arial" w:cs="Arial"/>
        </w:rPr>
      </w:pPr>
      <w:bookmarkStart w:id="37" w:name="_Toc33611468"/>
      <w:r>
        <w:rPr>
          <w:rFonts w:ascii="Arial" w:hAnsi="Arial" w:cs="Arial"/>
        </w:rPr>
        <w:t>Estimate Outgoings Issued by Shire of Broome</w:t>
      </w:r>
      <w:bookmarkEnd w:id="37"/>
      <w:r>
        <w:rPr>
          <w:rFonts w:ascii="Arial" w:hAnsi="Arial" w:cs="Arial"/>
        </w:rPr>
        <w:t xml:space="preserve"> </w:t>
      </w:r>
    </w:p>
    <w:p w14:paraId="3F116AF9" w14:textId="77777777" w:rsidR="009C0F26" w:rsidRDefault="009C0F26" w:rsidP="009C0F26"/>
    <w:p w14:paraId="1A419B37" w14:textId="41FFBE8A" w:rsidR="009C0F26" w:rsidRPr="00413A8E" w:rsidRDefault="009C0F26" w:rsidP="009C0F26">
      <w:pPr>
        <w:spacing w:line="360" w:lineRule="auto"/>
        <w:rPr>
          <w:rFonts w:ascii="Arial" w:hAnsi="Arial" w:cs="Arial"/>
        </w:rPr>
      </w:pPr>
      <w:r w:rsidRPr="00413A8E">
        <w:rPr>
          <w:rFonts w:ascii="Arial" w:hAnsi="Arial" w:cs="Arial"/>
        </w:rPr>
        <w:t xml:space="preserve">The following is an estimate of outgoings issued by the Shire of Broome (only). </w:t>
      </w:r>
    </w:p>
    <w:p w14:paraId="4196A17A" w14:textId="2E7D40CA" w:rsidR="009C0F26" w:rsidRPr="00413A8E" w:rsidRDefault="009C0F26" w:rsidP="009C0F26">
      <w:pPr>
        <w:pStyle w:val="ListParagraph"/>
        <w:numPr>
          <w:ilvl w:val="0"/>
          <w:numId w:val="30"/>
        </w:numPr>
        <w:spacing w:line="360" w:lineRule="auto"/>
        <w:ind w:left="567" w:hanging="567"/>
        <w:rPr>
          <w:rFonts w:ascii="Arial" w:hAnsi="Arial" w:cs="Arial"/>
        </w:rPr>
      </w:pPr>
      <w:r w:rsidRPr="00413A8E">
        <w:rPr>
          <w:rFonts w:ascii="Arial" w:hAnsi="Arial" w:cs="Arial"/>
        </w:rPr>
        <w:t xml:space="preserve">Water Consumption Charges </w:t>
      </w:r>
      <w:r w:rsidR="00210610">
        <w:rPr>
          <w:rFonts w:ascii="Arial" w:hAnsi="Arial" w:cs="Arial"/>
        </w:rPr>
        <w:t>20/21</w:t>
      </w:r>
      <w:r w:rsidRPr="00413A8E">
        <w:rPr>
          <w:rFonts w:ascii="Arial" w:hAnsi="Arial" w:cs="Arial"/>
        </w:rPr>
        <w:t xml:space="preserve"> Financial </w:t>
      </w:r>
      <w:r w:rsidRPr="00147B23">
        <w:rPr>
          <w:rFonts w:ascii="Arial" w:hAnsi="Arial" w:cs="Arial"/>
        </w:rPr>
        <w:t xml:space="preserve">Year </w:t>
      </w:r>
      <w:r w:rsidR="00210610">
        <w:rPr>
          <w:rFonts w:ascii="Arial" w:hAnsi="Arial" w:cs="Arial"/>
        </w:rPr>
        <w:t>$2,542.19</w:t>
      </w:r>
    </w:p>
    <w:p w14:paraId="4ABD8ADA" w14:textId="2758086E" w:rsidR="009C0F26" w:rsidRPr="00864363" w:rsidRDefault="009C0F26" w:rsidP="009C0F26">
      <w:pPr>
        <w:pStyle w:val="ListParagraph"/>
        <w:numPr>
          <w:ilvl w:val="0"/>
          <w:numId w:val="30"/>
        </w:numPr>
        <w:spacing w:line="360" w:lineRule="auto"/>
        <w:ind w:left="567" w:hanging="567"/>
        <w:rPr>
          <w:rFonts w:ascii="Arial" w:hAnsi="Arial" w:cs="Arial"/>
        </w:rPr>
      </w:pPr>
      <w:r w:rsidRPr="00864363">
        <w:rPr>
          <w:rFonts w:ascii="Arial" w:hAnsi="Arial" w:cs="Arial"/>
        </w:rPr>
        <w:t xml:space="preserve">Building </w:t>
      </w:r>
      <w:r w:rsidR="002B251C" w:rsidRPr="00864363">
        <w:rPr>
          <w:rFonts w:ascii="Arial" w:hAnsi="Arial" w:cs="Arial"/>
        </w:rPr>
        <w:t>Insurance</w:t>
      </w:r>
      <w:r w:rsidR="006F3D01">
        <w:rPr>
          <w:rFonts w:ascii="Arial" w:hAnsi="Arial" w:cs="Arial"/>
        </w:rPr>
        <w:t xml:space="preserve"> 20/21</w:t>
      </w:r>
      <w:r w:rsidR="002B251C" w:rsidRPr="00864363">
        <w:rPr>
          <w:rFonts w:ascii="Arial" w:hAnsi="Arial" w:cs="Arial"/>
        </w:rPr>
        <w:t xml:space="preserve"> $</w:t>
      </w:r>
      <w:r w:rsidR="00210610">
        <w:rPr>
          <w:rFonts w:ascii="Arial" w:hAnsi="Arial" w:cs="Arial"/>
        </w:rPr>
        <w:t xml:space="preserve">2,025.39 </w:t>
      </w:r>
      <w:r w:rsidR="00864363" w:rsidRPr="00864363">
        <w:rPr>
          <w:rFonts w:ascii="Arial" w:hAnsi="Arial" w:cs="Arial"/>
        </w:rPr>
        <w:t>(pro rata)</w:t>
      </w:r>
    </w:p>
    <w:p w14:paraId="6484BC9D" w14:textId="0574CE56" w:rsidR="009C0F26" w:rsidRPr="0017348C" w:rsidRDefault="00CB1BD0" w:rsidP="009C0F26">
      <w:pPr>
        <w:pStyle w:val="ListParagraph"/>
        <w:numPr>
          <w:ilvl w:val="0"/>
          <w:numId w:val="30"/>
        </w:numPr>
        <w:spacing w:line="360" w:lineRule="auto"/>
        <w:ind w:left="567" w:hanging="567"/>
        <w:rPr>
          <w:rFonts w:ascii="Arial" w:hAnsi="Arial" w:cs="Arial"/>
        </w:rPr>
      </w:pPr>
      <w:r w:rsidRPr="0017348C">
        <w:rPr>
          <w:rFonts w:ascii="Arial" w:hAnsi="Arial" w:cs="Arial"/>
        </w:rPr>
        <w:t>Biannual</w:t>
      </w:r>
      <w:r w:rsidR="009C0F26" w:rsidRPr="0017348C">
        <w:rPr>
          <w:rFonts w:ascii="Arial" w:hAnsi="Arial" w:cs="Arial"/>
        </w:rPr>
        <w:t xml:space="preserve"> Pest Inspection </w:t>
      </w:r>
      <w:r w:rsidR="00495375">
        <w:rPr>
          <w:rFonts w:ascii="Arial" w:hAnsi="Arial" w:cs="Arial"/>
        </w:rPr>
        <w:t>20/21</w:t>
      </w:r>
      <w:r w:rsidR="009C0F26" w:rsidRPr="0017348C">
        <w:rPr>
          <w:rFonts w:ascii="Arial" w:hAnsi="Arial" w:cs="Arial"/>
        </w:rPr>
        <w:t xml:space="preserve"> $</w:t>
      </w:r>
      <w:r>
        <w:rPr>
          <w:rFonts w:ascii="Arial" w:hAnsi="Arial" w:cs="Arial"/>
        </w:rPr>
        <w:t>75.00</w:t>
      </w:r>
    </w:p>
    <w:p w14:paraId="5344B0B2" w14:textId="3E7D325B" w:rsidR="009C0F26" w:rsidRPr="0017348C" w:rsidRDefault="009C0F26" w:rsidP="009C0F26">
      <w:pPr>
        <w:pStyle w:val="ListParagraph"/>
        <w:numPr>
          <w:ilvl w:val="0"/>
          <w:numId w:val="30"/>
        </w:numPr>
        <w:spacing w:line="360" w:lineRule="auto"/>
        <w:ind w:left="567" w:hanging="567"/>
        <w:rPr>
          <w:rFonts w:ascii="Arial" w:hAnsi="Arial" w:cs="Arial"/>
        </w:rPr>
      </w:pPr>
      <w:r w:rsidRPr="0017348C">
        <w:rPr>
          <w:rFonts w:ascii="Arial" w:hAnsi="Arial" w:cs="Arial"/>
        </w:rPr>
        <w:t xml:space="preserve">Shire Rates &amp; ESL </w:t>
      </w:r>
      <w:r w:rsidR="00495375">
        <w:rPr>
          <w:rFonts w:ascii="Arial" w:hAnsi="Arial" w:cs="Arial"/>
        </w:rPr>
        <w:t>20/21</w:t>
      </w:r>
      <w:r w:rsidRPr="0017348C">
        <w:rPr>
          <w:rFonts w:ascii="Arial" w:hAnsi="Arial" w:cs="Arial"/>
        </w:rPr>
        <w:t xml:space="preserve"> $</w:t>
      </w:r>
      <w:r w:rsidR="00864363" w:rsidRPr="0017348C">
        <w:rPr>
          <w:rFonts w:ascii="Arial" w:hAnsi="Arial" w:cs="Arial"/>
        </w:rPr>
        <w:t>1,773.</w:t>
      </w:r>
      <w:r w:rsidR="00495375">
        <w:rPr>
          <w:rFonts w:ascii="Arial" w:hAnsi="Arial" w:cs="Arial"/>
        </w:rPr>
        <w:t>16</w:t>
      </w:r>
    </w:p>
    <w:p w14:paraId="240AEEDC" w14:textId="77777777" w:rsidR="009C0F26" w:rsidRDefault="009C0F26" w:rsidP="009C0F26">
      <w:pPr>
        <w:pStyle w:val="Heading2"/>
        <w:numPr>
          <w:ilvl w:val="0"/>
          <w:numId w:val="16"/>
        </w:numPr>
        <w:rPr>
          <w:rFonts w:ascii="Arial" w:hAnsi="Arial" w:cs="Arial"/>
        </w:rPr>
      </w:pPr>
      <w:bookmarkStart w:id="38" w:name="_Toc33611469"/>
      <w:r>
        <w:rPr>
          <w:rFonts w:ascii="Arial" w:hAnsi="Arial" w:cs="Arial"/>
        </w:rPr>
        <w:t>Relevant Supporting Documents</w:t>
      </w:r>
      <w:bookmarkEnd w:id="38"/>
      <w:r>
        <w:rPr>
          <w:rFonts w:ascii="Arial" w:hAnsi="Arial" w:cs="Arial"/>
        </w:rPr>
        <w:t xml:space="preserve"> </w:t>
      </w:r>
    </w:p>
    <w:p w14:paraId="527A4510" w14:textId="77777777" w:rsidR="009C0F26" w:rsidRPr="009C0F26" w:rsidRDefault="009C0F26" w:rsidP="009C0F26">
      <w:pPr>
        <w:pStyle w:val="ListParagraph"/>
        <w:ind w:left="567"/>
        <w:rPr>
          <w:rFonts w:ascii="Arial" w:hAnsi="Arial" w:cs="Arial"/>
        </w:rPr>
      </w:pPr>
    </w:p>
    <w:p w14:paraId="37B85A2B" w14:textId="18C4F23B" w:rsidR="009C0F26" w:rsidRPr="00BD4B83" w:rsidRDefault="009C0F26" w:rsidP="009C0F26">
      <w:pPr>
        <w:spacing w:before="120" w:after="120" w:line="360" w:lineRule="auto"/>
        <w:jc w:val="both"/>
        <w:rPr>
          <w:rFonts w:ascii="Arial" w:hAnsi="Arial" w:cs="Arial"/>
        </w:rPr>
      </w:pPr>
      <w:r w:rsidRPr="00BD4B83">
        <w:rPr>
          <w:rFonts w:ascii="Arial" w:hAnsi="Arial" w:cs="Arial"/>
        </w:rPr>
        <w:t>The following documents can be accessed on the Shire of Broome website</w:t>
      </w:r>
      <w:r w:rsidR="00687BDB" w:rsidRPr="00BD4B83">
        <w:rPr>
          <w:rFonts w:ascii="Arial" w:hAnsi="Arial" w:cs="Arial"/>
        </w:rPr>
        <w:t>:</w:t>
      </w:r>
      <w:r w:rsidRPr="00BD4B83">
        <w:rPr>
          <w:rFonts w:ascii="Arial" w:hAnsi="Arial" w:cs="Arial"/>
        </w:rPr>
        <w:t xml:space="preserve"> </w:t>
      </w:r>
    </w:p>
    <w:p w14:paraId="13F1B450" w14:textId="7D60B014" w:rsidR="00BD4B83" w:rsidRPr="00BD4B83" w:rsidRDefault="00BD4B83" w:rsidP="00BD4B83">
      <w:pPr>
        <w:pStyle w:val="ListParagraph"/>
        <w:numPr>
          <w:ilvl w:val="2"/>
          <w:numId w:val="1"/>
        </w:numPr>
        <w:spacing w:before="120" w:after="120" w:line="360" w:lineRule="auto"/>
        <w:ind w:left="851" w:hanging="709"/>
        <w:rPr>
          <w:rFonts w:ascii="Arial" w:hAnsi="Arial" w:cs="Arial"/>
        </w:rPr>
      </w:pPr>
      <w:r w:rsidRPr="00BD4B83">
        <w:rPr>
          <w:rFonts w:ascii="Arial" w:hAnsi="Arial" w:cs="Arial"/>
        </w:rPr>
        <w:t xml:space="preserve">Broome Chinatown Masterplan Report </w:t>
      </w:r>
      <w:hyperlink r:id="rId23" w:history="1">
        <w:r w:rsidR="00607431" w:rsidRPr="00BD4B83">
          <w:rPr>
            <w:rStyle w:val="Hyperlink"/>
            <w:rFonts w:ascii="Arial" w:hAnsi="Arial" w:cs="Arial"/>
          </w:rPr>
          <w:t>http://www.broome.wa.gov.au/files/assets/public/building/major-projects/broomechinatownmasterplanreport.pdf</w:t>
        </w:r>
      </w:hyperlink>
    </w:p>
    <w:p w14:paraId="5C4A109D" w14:textId="76009BE4" w:rsidR="009C0F26" w:rsidRPr="00BD4B83" w:rsidRDefault="00BD4B83" w:rsidP="00BD4B83">
      <w:pPr>
        <w:pStyle w:val="ListParagraph"/>
        <w:numPr>
          <w:ilvl w:val="2"/>
          <w:numId w:val="1"/>
        </w:numPr>
        <w:spacing w:before="120" w:after="120" w:line="360" w:lineRule="auto"/>
        <w:ind w:left="851" w:hanging="709"/>
        <w:rPr>
          <w:rFonts w:ascii="Arial" w:hAnsi="Arial" w:cs="Arial"/>
        </w:rPr>
      </w:pPr>
      <w:r w:rsidRPr="00BD4B83">
        <w:rPr>
          <w:rFonts w:ascii="Arial" w:hAnsi="Arial" w:cs="Arial"/>
        </w:rPr>
        <w:t xml:space="preserve">Chinatown Public Art and Interpretation Strategy </w:t>
      </w:r>
      <w:hyperlink r:id="rId24" w:history="1">
        <w:r w:rsidRPr="00BD4B83">
          <w:rPr>
            <w:rStyle w:val="Hyperlink"/>
            <w:rFonts w:ascii="Arial" w:hAnsi="Arial" w:cs="Arial"/>
          </w:rPr>
          <w:t>http://www.broome.wa.gov.au/files/assets/public/building/major-projects/2018-05-28-chinatown-public-art-strategy-for-construction-rev-b.pdf</w:t>
        </w:r>
      </w:hyperlink>
    </w:p>
    <w:p w14:paraId="106973D1" w14:textId="02F00B58" w:rsidR="00BD4B83" w:rsidRPr="00BD4B83" w:rsidRDefault="00BD4B83" w:rsidP="00687BDB">
      <w:pPr>
        <w:pStyle w:val="ListParagraph"/>
        <w:numPr>
          <w:ilvl w:val="2"/>
          <w:numId w:val="1"/>
        </w:numPr>
        <w:spacing w:before="120" w:after="120" w:line="360" w:lineRule="auto"/>
        <w:ind w:left="851" w:hanging="709"/>
        <w:rPr>
          <w:rFonts w:ascii="Arial" w:hAnsi="Arial" w:cs="Arial"/>
        </w:rPr>
      </w:pPr>
      <w:r w:rsidRPr="00BD4B83">
        <w:rPr>
          <w:rFonts w:ascii="Arial" w:hAnsi="Arial" w:cs="Arial"/>
        </w:rPr>
        <w:t>Chinatown Place Management Plan</w:t>
      </w:r>
    </w:p>
    <w:p w14:paraId="4DEFE897" w14:textId="1E268EBB" w:rsidR="00BD4B83" w:rsidRPr="00BD4B83" w:rsidRDefault="00D72B2E" w:rsidP="00BD4B83">
      <w:pPr>
        <w:pStyle w:val="ListParagraph"/>
        <w:spacing w:before="120" w:after="120" w:line="360" w:lineRule="auto"/>
        <w:ind w:left="851"/>
        <w:rPr>
          <w:rFonts w:ascii="Arial" w:hAnsi="Arial" w:cs="Arial"/>
        </w:rPr>
      </w:pPr>
      <w:hyperlink r:id="rId25" w:history="1">
        <w:r w:rsidR="00BD4B83" w:rsidRPr="00BD4B83">
          <w:rPr>
            <w:rStyle w:val="Hyperlink"/>
            <w:rFonts w:ascii="Arial" w:hAnsi="Arial" w:cs="Arial"/>
          </w:rPr>
          <w:t>http://www.broome.wa.gov.au/files/assets/public/building/major-projects/chinatownplacemakingmanagementplan.pdf</w:t>
        </w:r>
      </w:hyperlink>
    </w:p>
    <w:p w14:paraId="32D6ED7D" w14:textId="12D1501B" w:rsidR="00CE7226" w:rsidRPr="001D33E5" w:rsidRDefault="00CE7226" w:rsidP="00CE7226">
      <w:pPr>
        <w:pStyle w:val="Heading2"/>
        <w:numPr>
          <w:ilvl w:val="0"/>
          <w:numId w:val="16"/>
        </w:numPr>
        <w:rPr>
          <w:rFonts w:ascii="Arial" w:hAnsi="Arial" w:cs="Arial"/>
        </w:rPr>
      </w:pPr>
      <w:bookmarkStart w:id="39" w:name="_Toc33611470"/>
      <w:r>
        <w:rPr>
          <w:rFonts w:ascii="Arial" w:hAnsi="Arial" w:cs="Arial"/>
        </w:rPr>
        <w:t>Indicative Floor Plan</w:t>
      </w:r>
      <w:bookmarkEnd w:id="39"/>
      <w:r>
        <w:rPr>
          <w:rFonts w:ascii="Arial" w:hAnsi="Arial" w:cs="Arial"/>
        </w:rPr>
        <w:t xml:space="preserve"> </w:t>
      </w:r>
    </w:p>
    <w:p w14:paraId="436625EE" w14:textId="13134D78" w:rsidR="00CE7226" w:rsidRDefault="00CE7226" w:rsidP="005D7945">
      <w:pPr>
        <w:spacing w:before="120" w:after="120" w:line="360" w:lineRule="auto"/>
        <w:rPr>
          <w:noProof/>
        </w:rPr>
      </w:pPr>
    </w:p>
    <w:p w14:paraId="668FA9DE" w14:textId="54DC6A37" w:rsidR="005E2C5D" w:rsidRDefault="005E2C5D" w:rsidP="005D7945">
      <w:pPr>
        <w:spacing w:before="120" w:after="120" w:line="360" w:lineRule="auto"/>
        <w:rPr>
          <w:rFonts w:ascii="Arial" w:hAnsi="Arial" w:cs="Arial"/>
        </w:rPr>
      </w:pPr>
    </w:p>
    <w:p w14:paraId="1AA8BA3E" w14:textId="26E39780" w:rsidR="009C0F26" w:rsidRDefault="000F7009" w:rsidP="009C0F26">
      <w:pPr>
        <w:pStyle w:val="ListParagraph"/>
        <w:ind w:left="567"/>
      </w:pPr>
      <w:r>
        <w:rPr>
          <w:noProof/>
        </w:rPr>
        <w:lastRenderedPageBreak/>
        <w:drawing>
          <wp:anchor distT="0" distB="0" distL="114300" distR="114300" simplePos="0" relativeHeight="251659264" behindDoc="0" locked="0" layoutInCell="1" allowOverlap="1" wp14:anchorId="4B44B4BB" wp14:editId="563B27A4">
            <wp:simplePos x="0" y="0"/>
            <wp:positionH relativeFrom="margin">
              <wp:posOffset>-135890</wp:posOffset>
            </wp:positionH>
            <wp:positionV relativeFrom="paragraph">
              <wp:posOffset>747395</wp:posOffset>
            </wp:positionV>
            <wp:extent cx="6736080" cy="4608830"/>
            <wp:effectExtent l="168275" t="117475" r="156845" b="118745"/>
            <wp:wrapTight wrapText="bothSides">
              <wp:wrapPolygon edited="0">
                <wp:start x="21711" y="19761"/>
                <wp:lineTo x="22127" y="4328"/>
                <wp:lineTo x="22018" y="-59"/>
                <wp:lineTo x="18354" y="-212"/>
                <wp:lineTo x="9" y="-173"/>
                <wp:lineTo x="-60" y="2056"/>
                <wp:lineTo x="-2" y="2150"/>
                <wp:lineTo x="70" y="21548"/>
                <wp:lineTo x="3609" y="21782"/>
                <wp:lineTo x="10821" y="21901"/>
                <wp:lineTo x="18649" y="21883"/>
                <wp:lineTo x="21650" y="21724"/>
                <wp:lineTo x="21711" y="1976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044611">
                      <a:off x="0" y="0"/>
                      <a:ext cx="6736080" cy="4608830"/>
                    </a:xfrm>
                    <a:prstGeom prst="rect">
                      <a:avLst/>
                    </a:prstGeom>
                  </pic:spPr>
                </pic:pic>
              </a:graphicData>
            </a:graphic>
            <wp14:sizeRelH relativeFrom="margin">
              <wp14:pctWidth>0</wp14:pctWidth>
            </wp14:sizeRelH>
            <wp14:sizeRelV relativeFrom="margin">
              <wp14:pctHeight>0</wp14:pctHeight>
            </wp14:sizeRelV>
          </wp:anchor>
        </w:drawing>
      </w:r>
    </w:p>
    <w:p w14:paraId="4B87BB9A" w14:textId="02E7705B" w:rsidR="00CE7226" w:rsidRPr="001D33E5" w:rsidRDefault="00B07648" w:rsidP="005D7945">
      <w:pPr>
        <w:spacing w:before="120" w:after="120" w:line="360" w:lineRule="auto"/>
        <w:rPr>
          <w:rFonts w:ascii="Arial" w:hAnsi="Arial" w:cs="Arial"/>
        </w:rPr>
        <w:sectPr w:rsidR="00CE7226" w:rsidRPr="001D33E5" w:rsidSect="00F3182A">
          <w:headerReference w:type="default" r:id="rId27"/>
          <w:pgSz w:w="11906" w:h="16838"/>
          <w:pgMar w:top="1440" w:right="1440" w:bottom="1134" w:left="1440" w:header="708" w:footer="708" w:gutter="0"/>
          <w:cols w:space="708"/>
          <w:docGrid w:linePitch="360"/>
        </w:sectPr>
      </w:pPr>
      <w:r>
        <w:rPr>
          <w:rFonts w:ascii="Arial" w:hAnsi="Arial" w:cs="Arial"/>
        </w:rPr>
        <w:t xml:space="preserve"> </w:t>
      </w:r>
    </w:p>
    <w:p w14:paraId="3134DBBD" w14:textId="77777777" w:rsidR="00C24DEB" w:rsidRPr="001D33E5" w:rsidRDefault="00C24DEB" w:rsidP="007C5765">
      <w:pPr>
        <w:pStyle w:val="Heading1"/>
        <w:numPr>
          <w:ilvl w:val="0"/>
          <w:numId w:val="15"/>
        </w:numPr>
        <w:rPr>
          <w:rFonts w:ascii="Arial" w:hAnsi="Arial" w:cs="Arial"/>
          <w:color w:val="auto"/>
        </w:rPr>
      </w:pPr>
      <w:bookmarkStart w:id="40" w:name="_Toc33611471"/>
      <w:r w:rsidRPr="001D33E5">
        <w:rPr>
          <w:rFonts w:ascii="Arial" w:hAnsi="Arial" w:cs="Arial"/>
          <w:color w:val="auto"/>
        </w:rPr>
        <w:lastRenderedPageBreak/>
        <w:t>Respondent’s Submission</w:t>
      </w:r>
      <w:bookmarkEnd w:id="40"/>
    </w:p>
    <w:p w14:paraId="53DE9E80" w14:textId="77777777" w:rsidR="00C24DEB" w:rsidRPr="001D33E5" w:rsidRDefault="00C24DEB" w:rsidP="007C5765">
      <w:pPr>
        <w:pStyle w:val="Heading2"/>
        <w:numPr>
          <w:ilvl w:val="1"/>
          <w:numId w:val="15"/>
        </w:numPr>
        <w:spacing w:after="120"/>
        <w:ind w:left="851" w:hanging="851"/>
        <w:rPr>
          <w:rFonts w:ascii="Arial" w:hAnsi="Arial" w:cs="Arial"/>
        </w:rPr>
      </w:pPr>
      <w:bookmarkStart w:id="41" w:name="_Toc33611472"/>
      <w:r w:rsidRPr="001D33E5">
        <w:rPr>
          <w:rFonts w:ascii="Arial" w:hAnsi="Arial" w:cs="Arial"/>
        </w:rPr>
        <w:t>Response Form</w:t>
      </w:r>
      <w:bookmarkEnd w:id="41"/>
    </w:p>
    <w:p w14:paraId="1E738139" w14:textId="77777777" w:rsidR="00C24DEB" w:rsidRPr="001D33E5" w:rsidRDefault="00C24DEB" w:rsidP="00C24DEB">
      <w:pPr>
        <w:rPr>
          <w:rFonts w:ascii="Arial" w:hAnsi="Arial" w:cs="Arial"/>
        </w:rPr>
      </w:pPr>
      <w:r w:rsidRPr="001D33E5">
        <w:rPr>
          <w:rFonts w:ascii="Arial" w:hAnsi="Arial" w:cs="Arial"/>
        </w:rPr>
        <w:t>The Chief Executive Officer</w:t>
      </w:r>
    </w:p>
    <w:p w14:paraId="503130B0" w14:textId="79AC8401" w:rsidR="00C24DEB" w:rsidRPr="001D33E5" w:rsidRDefault="00426639" w:rsidP="00C24DEB">
      <w:pPr>
        <w:rPr>
          <w:rFonts w:ascii="Arial" w:hAnsi="Arial" w:cs="Arial"/>
        </w:rPr>
      </w:pPr>
      <w:r w:rsidRPr="001D33E5">
        <w:rPr>
          <w:rFonts w:ascii="Arial" w:hAnsi="Arial" w:cs="Arial"/>
        </w:rPr>
        <w:t xml:space="preserve">Shire of Broome </w:t>
      </w:r>
    </w:p>
    <w:p w14:paraId="0A25A6A2" w14:textId="53C83C65" w:rsidR="00C24DEB" w:rsidRPr="001D33E5" w:rsidRDefault="00426639" w:rsidP="00C24DEB">
      <w:pPr>
        <w:rPr>
          <w:rFonts w:ascii="Arial" w:hAnsi="Arial" w:cs="Arial"/>
        </w:rPr>
      </w:pPr>
      <w:r w:rsidRPr="001D33E5">
        <w:rPr>
          <w:rFonts w:ascii="Arial" w:hAnsi="Arial" w:cs="Arial"/>
        </w:rPr>
        <w:t>27 Weld Street, Broome</w:t>
      </w:r>
      <w:r w:rsidR="00C24DEB" w:rsidRPr="001D33E5">
        <w:rPr>
          <w:rFonts w:ascii="Arial" w:hAnsi="Arial" w:cs="Arial"/>
        </w:rPr>
        <w:t xml:space="preserve"> WA 6</w:t>
      </w:r>
      <w:r w:rsidRPr="001D33E5">
        <w:rPr>
          <w:rFonts w:ascii="Arial" w:hAnsi="Arial" w:cs="Arial"/>
        </w:rPr>
        <w:t>725</w:t>
      </w:r>
    </w:p>
    <w:p w14:paraId="61764E65" w14:textId="45074698" w:rsidR="00C24DEB" w:rsidRPr="001D33E5" w:rsidRDefault="00C24DEB" w:rsidP="00C24DEB">
      <w:pPr>
        <w:spacing w:before="480"/>
        <w:rPr>
          <w:rFonts w:ascii="Arial" w:hAnsi="Arial" w:cs="Arial"/>
        </w:rPr>
      </w:pPr>
      <w:r w:rsidRPr="001D33E5">
        <w:rPr>
          <w:rFonts w:ascii="Arial" w:hAnsi="Arial" w:cs="Arial"/>
        </w:rPr>
        <w:t xml:space="preserve">I/We (Registered Entity Name):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12AA65B7" w14:textId="77777777" w:rsidR="00C24DEB" w:rsidRPr="001D33E5" w:rsidRDefault="00C24DEB" w:rsidP="00C24DEB">
      <w:pPr>
        <w:spacing w:after="240"/>
        <w:ind w:left="4321" w:firstLine="720"/>
        <w:rPr>
          <w:rFonts w:ascii="Arial" w:hAnsi="Arial" w:cs="Arial"/>
        </w:rPr>
      </w:pPr>
      <w:r w:rsidRPr="001D33E5">
        <w:rPr>
          <w:rFonts w:ascii="Arial" w:hAnsi="Arial" w:cs="Arial"/>
        </w:rPr>
        <w:t>(BLOCK LETTERS)</w:t>
      </w:r>
    </w:p>
    <w:p w14:paraId="2E0CDBF9" w14:textId="77777777" w:rsidR="00C24DEB" w:rsidRPr="001D33E5" w:rsidRDefault="00C24DEB" w:rsidP="00C24DEB">
      <w:pPr>
        <w:spacing w:before="240"/>
        <w:rPr>
          <w:rFonts w:ascii="Arial" w:hAnsi="Arial" w:cs="Arial"/>
        </w:rPr>
      </w:pPr>
      <w:r w:rsidRPr="001D33E5">
        <w:rPr>
          <w:rFonts w:ascii="Arial" w:hAnsi="Arial" w:cs="Arial"/>
        </w:rPr>
        <w:t>of:</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3E5FA5AA" w14:textId="77777777" w:rsidR="00C24DEB" w:rsidRPr="001D33E5" w:rsidRDefault="00C24DEB" w:rsidP="00C24DEB">
      <w:pPr>
        <w:spacing w:after="240"/>
        <w:ind w:firstLine="720"/>
        <w:rPr>
          <w:rFonts w:ascii="Arial" w:hAnsi="Arial" w:cs="Arial"/>
        </w:rPr>
      </w:pPr>
      <w:r w:rsidRPr="001D33E5">
        <w:rPr>
          <w:rFonts w:ascii="Arial" w:hAnsi="Arial" w:cs="Arial"/>
        </w:rPr>
        <w:t>(REGISTERED STREET ADDRESS)</w:t>
      </w:r>
    </w:p>
    <w:p w14:paraId="76634C29" w14:textId="77777777" w:rsidR="00C24DEB" w:rsidRPr="001D33E5" w:rsidRDefault="00C24DEB" w:rsidP="00C24DEB">
      <w:pPr>
        <w:spacing w:before="240" w:after="240"/>
        <w:rPr>
          <w:rFonts w:ascii="Arial" w:hAnsi="Arial" w:cs="Arial"/>
        </w:rPr>
      </w:pPr>
      <w:r w:rsidRPr="001D33E5">
        <w:rPr>
          <w:rFonts w:ascii="Arial" w:hAnsi="Arial" w:cs="Arial"/>
        </w:rPr>
        <w:t>ABN</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rPr>
        <w:t xml:space="preserve">ACN (if any)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5A6DC631" w14:textId="0C5043DE" w:rsidR="00C24DEB" w:rsidRPr="001D33E5" w:rsidRDefault="00C24DEB" w:rsidP="00C24DEB">
      <w:pPr>
        <w:spacing w:before="240" w:after="240"/>
        <w:rPr>
          <w:rFonts w:ascii="Arial" w:hAnsi="Arial" w:cs="Arial"/>
        </w:rPr>
      </w:pPr>
      <w:r w:rsidRPr="001D33E5">
        <w:rPr>
          <w:rFonts w:ascii="Arial" w:hAnsi="Arial" w:cs="Arial"/>
        </w:rPr>
        <w:t xml:space="preserve">Telephone No: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rPr>
        <w:t xml:space="preserve">Facsimile No: </w:t>
      </w:r>
      <w:r w:rsidR="006243FC">
        <w:rPr>
          <w:rFonts w:ascii="Arial" w:hAnsi="Arial" w:cs="Arial"/>
          <w:u w:val="single"/>
        </w:rPr>
        <w:tab/>
      </w:r>
      <w:r w:rsidR="006243FC">
        <w:rPr>
          <w:rFonts w:ascii="Arial" w:hAnsi="Arial" w:cs="Arial"/>
          <w:u w:val="single"/>
        </w:rPr>
        <w:tab/>
      </w:r>
      <w:r w:rsidR="006243FC">
        <w:rPr>
          <w:rFonts w:ascii="Arial" w:hAnsi="Arial" w:cs="Arial"/>
          <w:u w:val="single"/>
        </w:rPr>
        <w:tab/>
      </w:r>
      <w:r w:rsidR="006243FC">
        <w:rPr>
          <w:rFonts w:ascii="Arial" w:hAnsi="Arial" w:cs="Arial"/>
          <w:u w:val="single"/>
        </w:rPr>
        <w:tab/>
      </w:r>
    </w:p>
    <w:p w14:paraId="40592509" w14:textId="77777777" w:rsidR="00C24DEB" w:rsidRPr="001D33E5" w:rsidRDefault="00C24DEB" w:rsidP="00C24DEB">
      <w:pPr>
        <w:spacing w:before="240" w:after="240"/>
        <w:rPr>
          <w:rFonts w:ascii="Arial" w:hAnsi="Arial" w:cs="Arial"/>
        </w:rPr>
      </w:pPr>
      <w:r w:rsidRPr="001D33E5">
        <w:rPr>
          <w:rFonts w:ascii="Arial" w:hAnsi="Arial" w:cs="Arial"/>
        </w:rPr>
        <w:t xml:space="preserve">E-mail: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36EE9EF0" w14:textId="49156DF2" w:rsidR="00C24DEB" w:rsidRPr="001D33E5" w:rsidRDefault="00C24DEB" w:rsidP="00102C86">
      <w:pPr>
        <w:spacing w:before="120" w:after="120"/>
        <w:ind w:left="720" w:hanging="720"/>
        <w:jc w:val="both"/>
        <w:rPr>
          <w:rFonts w:ascii="Arial" w:hAnsi="Arial" w:cs="Arial"/>
        </w:rPr>
      </w:pPr>
      <w:r w:rsidRPr="003A3506">
        <w:rPr>
          <w:rFonts w:ascii="Arial" w:hAnsi="Arial" w:cs="Arial"/>
          <w:b/>
        </w:rPr>
        <w:t>In response to E</w:t>
      </w:r>
      <w:r w:rsidR="006545CF" w:rsidRPr="003A3506">
        <w:rPr>
          <w:rFonts w:ascii="Arial" w:hAnsi="Arial" w:cs="Arial"/>
          <w:b/>
        </w:rPr>
        <w:t>xpression of Interest (E</w:t>
      </w:r>
      <w:r w:rsidRPr="003A3506">
        <w:rPr>
          <w:rFonts w:ascii="Arial" w:hAnsi="Arial" w:cs="Arial"/>
          <w:b/>
        </w:rPr>
        <w:t>OI</w:t>
      </w:r>
      <w:r w:rsidR="006545CF" w:rsidRPr="003A3506">
        <w:rPr>
          <w:rFonts w:ascii="Arial" w:hAnsi="Arial" w:cs="Arial"/>
          <w:b/>
        </w:rPr>
        <w:t>)</w:t>
      </w:r>
      <w:r w:rsidR="00102C86" w:rsidRPr="003A3506">
        <w:rPr>
          <w:rFonts w:ascii="Arial" w:hAnsi="Arial" w:cs="Arial"/>
          <w:b/>
        </w:rPr>
        <w:t xml:space="preserve"> for</w:t>
      </w:r>
      <w:r w:rsidR="00102C86">
        <w:rPr>
          <w:rFonts w:ascii="Arial" w:hAnsi="Arial" w:cs="Arial"/>
          <w:i/>
          <w:color w:val="FF0000"/>
        </w:rPr>
        <w:t xml:space="preserve"> </w:t>
      </w:r>
      <w:r w:rsidR="00102C86" w:rsidRPr="00102C86">
        <w:rPr>
          <w:rFonts w:ascii="Arial" w:hAnsi="Arial" w:cs="Arial"/>
          <w:b/>
          <w:i/>
        </w:rPr>
        <w:t xml:space="preserve">Lease </w:t>
      </w:r>
      <w:r w:rsidR="00115119">
        <w:rPr>
          <w:rFonts w:ascii="Arial" w:hAnsi="Arial" w:cs="Arial"/>
          <w:b/>
          <w:i/>
        </w:rPr>
        <w:t>of The Old Broome Lock Up</w:t>
      </w:r>
    </w:p>
    <w:p w14:paraId="7B5440C4" w14:textId="35C2DF4D" w:rsidR="00C24DEB" w:rsidRPr="001D33E5" w:rsidRDefault="001F0FEA" w:rsidP="00C24DEB">
      <w:pPr>
        <w:spacing w:before="120" w:after="120"/>
        <w:jc w:val="both"/>
        <w:rPr>
          <w:rFonts w:ascii="Arial" w:hAnsi="Arial" w:cs="Arial"/>
        </w:rPr>
      </w:pPr>
      <w:r w:rsidRPr="001D33E5">
        <w:rPr>
          <w:rFonts w:ascii="Arial" w:hAnsi="Arial" w:cs="Arial"/>
        </w:rPr>
        <w:t>I</w:t>
      </w:r>
      <w:r w:rsidR="00C24DEB" w:rsidRPr="001D33E5">
        <w:rPr>
          <w:rFonts w:ascii="Arial" w:hAnsi="Arial" w:cs="Arial"/>
        </w:rPr>
        <w:t>/We agree that I am/We are bound by,</w:t>
      </w:r>
      <w:r w:rsidR="006243FC">
        <w:rPr>
          <w:rFonts w:ascii="Arial" w:hAnsi="Arial" w:cs="Arial"/>
        </w:rPr>
        <w:t xml:space="preserve"> </w:t>
      </w:r>
      <w:r w:rsidR="00C24DEB" w:rsidRPr="001D33E5">
        <w:rPr>
          <w:rFonts w:ascii="Arial" w:hAnsi="Arial" w:cs="Arial"/>
        </w:rPr>
        <w:t xml:space="preserve">and will comply with this </w:t>
      </w:r>
      <w:r w:rsidR="00217487" w:rsidRPr="001D33E5">
        <w:rPr>
          <w:rFonts w:ascii="Arial" w:hAnsi="Arial" w:cs="Arial"/>
        </w:rPr>
        <w:t>Expression of Interest</w:t>
      </w:r>
      <w:r w:rsidR="00C24DEB" w:rsidRPr="001D33E5">
        <w:rPr>
          <w:rFonts w:ascii="Arial" w:hAnsi="Arial" w:cs="Arial"/>
        </w:rPr>
        <w:t xml:space="preserve"> and its associated schedules, attachments, all in accordance with the Condition</w:t>
      </w:r>
      <w:r w:rsidR="00217487" w:rsidRPr="001D33E5">
        <w:rPr>
          <w:rFonts w:ascii="Arial" w:hAnsi="Arial" w:cs="Arial"/>
        </w:rPr>
        <w:t>s</w:t>
      </w:r>
      <w:r w:rsidR="00C24DEB" w:rsidRPr="001D33E5">
        <w:rPr>
          <w:rFonts w:ascii="Arial" w:hAnsi="Arial" w:cs="Arial"/>
        </w:rPr>
        <w:t xml:space="preserve"> contained in this</w:t>
      </w:r>
      <w:r w:rsidR="00217487" w:rsidRPr="001D33E5">
        <w:rPr>
          <w:rFonts w:ascii="Arial" w:hAnsi="Arial" w:cs="Arial"/>
        </w:rPr>
        <w:t xml:space="preserve"> EOI</w:t>
      </w:r>
      <w:r w:rsidR="00C24DEB" w:rsidRPr="001D33E5">
        <w:rPr>
          <w:rFonts w:ascii="Arial" w:hAnsi="Arial" w:cs="Arial"/>
        </w:rPr>
        <w:t xml:space="preserve"> signed and completed.</w:t>
      </w:r>
    </w:p>
    <w:p w14:paraId="6A458866" w14:textId="77777777" w:rsidR="00C872A5" w:rsidRPr="001D33E5" w:rsidRDefault="00C872A5" w:rsidP="00C24DEB">
      <w:pPr>
        <w:spacing w:before="120" w:after="120"/>
        <w:jc w:val="both"/>
        <w:rPr>
          <w:rFonts w:ascii="Arial" w:hAnsi="Arial" w:cs="Arial"/>
        </w:rPr>
      </w:pPr>
    </w:p>
    <w:p w14:paraId="088EB229" w14:textId="6052F4FE" w:rsidR="004513CA" w:rsidRDefault="004513CA" w:rsidP="004513CA">
      <w:pPr>
        <w:spacing w:before="120" w:after="120"/>
        <w:jc w:val="both"/>
        <w:rPr>
          <w:rFonts w:ascii="Arial" w:hAnsi="Arial" w:cs="Arial"/>
        </w:rPr>
      </w:pPr>
      <w:r w:rsidRPr="001D33E5">
        <w:rPr>
          <w:rFonts w:ascii="Arial" w:hAnsi="Arial" w:cs="Arial"/>
        </w:rPr>
        <w:t xml:space="preserve">I/We agree that there will be no cost payable by the </w:t>
      </w:r>
      <w:proofErr w:type="gramStart"/>
      <w:r w:rsidRPr="001D33E5">
        <w:rPr>
          <w:rFonts w:ascii="Arial" w:hAnsi="Arial" w:cs="Arial"/>
        </w:rPr>
        <w:t>Principal</w:t>
      </w:r>
      <w:proofErr w:type="gramEnd"/>
      <w:r w:rsidRPr="001D33E5">
        <w:rPr>
          <w:rFonts w:ascii="Arial" w:hAnsi="Arial" w:cs="Arial"/>
        </w:rPr>
        <w:t xml:space="preserve"> towards the preparation or submission of this Submission irrespective of its outcome.</w:t>
      </w:r>
    </w:p>
    <w:p w14:paraId="25CB455D" w14:textId="77777777" w:rsidR="006243FC" w:rsidRDefault="006243FC" w:rsidP="004513CA">
      <w:pPr>
        <w:spacing w:before="120" w:after="120"/>
        <w:jc w:val="both"/>
        <w:rPr>
          <w:rFonts w:ascii="Arial" w:hAnsi="Arial" w:cs="Arial"/>
        </w:rPr>
      </w:pPr>
    </w:p>
    <w:p w14:paraId="2860581B" w14:textId="64E2FBFA" w:rsidR="00677E4F" w:rsidRDefault="00677E4F" w:rsidP="00677E4F">
      <w:pPr>
        <w:spacing w:before="120" w:after="120"/>
        <w:jc w:val="both"/>
        <w:rPr>
          <w:rFonts w:ascii="Arial" w:hAnsi="Arial" w:cs="Arial"/>
        </w:rPr>
      </w:pPr>
      <w:r>
        <w:rPr>
          <w:rFonts w:ascii="Arial" w:hAnsi="Arial" w:cs="Arial"/>
        </w:rPr>
        <w:t xml:space="preserve">I/We agree of my/our own free will that should my/our submission be successful and fall under the </w:t>
      </w:r>
      <w:r>
        <w:rPr>
          <w:rFonts w:ascii="Arial" w:hAnsi="Arial" w:cs="Arial"/>
          <w:i/>
        </w:rPr>
        <w:t>Commercial Tenancy (Retail Shops) Agreements Act 1985</w:t>
      </w:r>
      <w:r>
        <w:rPr>
          <w:rFonts w:ascii="Arial" w:hAnsi="Arial" w:cs="Arial"/>
        </w:rPr>
        <w:t xml:space="preserve"> and the proposed lease term is less than the prescribed term under such Act, approval of the reduced term to the State Administrative Tribunal is required.</w:t>
      </w:r>
    </w:p>
    <w:p w14:paraId="445D2954" w14:textId="77777777" w:rsidR="006243FC" w:rsidRDefault="006243FC" w:rsidP="00C24DEB">
      <w:pPr>
        <w:spacing w:before="120" w:after="120"/>
        <w:jc w:val="both"/>
        <w:rPr>
          <w:rFonts w:ascii="Arial" w:hAnsi="Arial" w:cs="Arial"/>
        </w:rPr>
      </w:pPr>
    </w:p>
    <w:p w14:paraId="1C466A62" w14:textId="2BED297B" w:rsidR="00C24DEB" w:rsidRPr="001D33E5" w:rsidRDefault="004513CA" w:rsidP="00C24DEB">
      <w:pPr>
        <w:spacing w:before="120" w:after="120"/>
        <w:jc w:val="both"/>
        <w:rPr>
          <w:rFonts w:ascii="Arial" w:hAnsi="Arial" w:cs="Arial"/>
        </w:rPr>
      </w:pPr>
      <w:r w:rsidRPr="001D33E5">
        <w:rPr>
          <w:rFonts w:ascii="Arial" w:hAnsi="Arial" w:cs="Arial"/>
        </w:rPr>
        <w:t xml:space="preserve">The consideration is as provided under the schedule of rates of prices in the prescribed format and submitted with this </w:t>
      </w:r>
      <w:r w:rsidR="00B772C3" w:rsidRPr="001D33E5">
        <w:rPr>
          <w:rFonts w:ascii="Arial" w:hAnsi="Arial" w:cs="Arial"/>
        </w:rPr>
        <w:t>Submission</w:t>
      </w:r>
      <w:r w:rsidR="00C24DEB" w:rsidRPr="001D33E5">
        <w:rPr>
          <w:rFonts w:ascii="Arial" w:hAnsi="Arial" w:cs="Arial"/>
        </w:rPr>
        <w:t xml:space="preserve">. </w:t>
      </w:r>
    </w:p>
    <w:p w14:paraId="4EEEAC02" w14:textId="77777777" w:rsidR="00C24DEB" w:rsidRPr="001D33E5" w:rsidRDefault="00C24DEB" w:rsidP="00C24DEB">
      <w:pPr>
        <w:spacing w:before="240" w:after="240"/>
        <w:jc w:val="both"/>
        <w:rPr>
          <w:rFonts w:ascii="Arial" w:hAnsi="Arial" w:cs="Arial"/>
        </w:rPr>
      </w:pPr>
      <w:r w:rsidRPr="001D33E5">
        <w:rPr>
          <w:rFonts w:ascii="Arial" w:hAnsi="Arial" w:cs="Arial"/>
        </w:rPr>
        <w:t xml:space="preserve">Dated this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rPr>
        <w:t xml:space="preserve"> day of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rPr>
        <w:t>20</w:t>
      </w:r>
      <w:r w:rsidRPr="001D33E5">
        <w:rPr>
          <w:rFonts w:ascii="Arial" w:hAnsi="Arial" w:cs="Arial"/>
          <w:u w:val="single"/>
        </w:rPr>
        <w:tab/>
      </w:r>
    </w:p>
    <w:p w14:paraId="3549A9FC" w14:textId="77777777" w:rsidR="00C24DEB" w:rsidRPr="001D33E5" w:rsidRDefault="00C24DEB" w:rsidP="00C24DEB">
      <w:pPr>
        <w:spacing w:before="240" w:after="240"/>
        <w:jc w:val="both"/>
        <w:rPr>
          <w:rFonts w:ascii="Arial" w:hAnsi="Arial" w:cs="Arial"/>
          <w:u w:val="single"/>
        </w:rPr>
      </w:pPr>
      <w:r w:rsidRPr="001D33E5">
        <w:rPr>
          <w:rFonts w:ascii="Arial" w:hAnsi="Arial" w:cs="Arial"/>
        </w:rPr>
        <w:t xml:space="preserve">Signature of authorised signatory of </w:t>
      </w:r>
      <w:r w:rsidR="00217487" w:rsidRPr="001D33E5">
        <w:rPr>
          <w:rFonts w:ascii="Arial" w:hAnsi="Arial" w:cs="Arial"/>
        </w:rPr>
        <w:t>Respondent</w:t>
      </w:r>
      <w:r w:rsidRPr="001D33E5">
        <w:rPr>
          <w:rFonts w:ascii="Arial" w:hAnsi="Arial" w:cs="Arial"/>
        </w:rPr>
        <w:t xml:space="preserve">: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660AF98B" w14:textId="77777777" w:rsidR="00C24DEB" w:rsidRPr="001D33E5" w:rsidRDefault="00C24DEB" w:rsidP="00C24DEB">
      <w:pPr>
        <w:spacing w:before="240" w:after="240"/>
        <w:jc w:val="both"/>
        <w:rPr>
          <w:rFonts w:ascii="Arial" w:hAnsi="Arial" w:cs="Arial"/>
        </w:rPr>
      </w:pPr>
      <w:r w:rsidRPr="001D33E5">
        <w:rPr>
          <w:rFonts w:ascii="Arial" w:hAnsi="Arial" w:cs="Arial"/>
        </w:rPr>
        <w:t xml:space="preserve">Name of authorised signatory (BLOCK LETTERS):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4E1430E6" w14:textId="77777777" w:rsidR="00C24DEB" w:rsidRPr="001D33E5" w:rsidRDefault="00C24DEB" w:rsidP="00C24DEB">
      <w:pPr>
        <w:spacing w:before="240" w:after="240"/>
        <w:jc w:val="both"/>
        <w:rPr>
          <w:rFonts w:ascii="Arial" w:hAnsi="Arial" w:cs="Arial"/>
        </w:rPr>
      </w:pPr>
      <w:r w:rsidRPr="001D33E5">
        <w:rPr>
          <w:rFonts w:ascii="Arial" w:hAnsi="Arial" w:cs="Arial"/>
        </w:rPr>
        <w:t xml:space="preserve">Position: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77A4B481" w14:textId="77777777" w:rsidR="00C24DEB" w:rsidRPr="001D33E5" w:rsidRDefault="00C24DEB" w:rsidP="00C24DEB">
      <w:pPr>
        <w:spacing w:before="240" w:after="240"/>
        <w:jc w:val="both"/>
        <w:rPr>
          <w:rFonts w:ascii="Arial" w:hAnsi="Arial" w:cs="Arial"/>
        </w:rPr>
      </w:pPr>
      <w:r w:rsidRPr="001D33E5">
        <w:rPr>
          <w:rFonts w:ascii="Arial" w:hAnsi="Arial" w:cs="Arial"/>
        </w:rPr>
        <w:t xml:space="preserve">Telephone Number: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04ADA79C" w14:textId="77777777" w:rsidR="00C24DEB" w:rsidRPr="001D33E5" w:rsidRDefault="00C24DEB" w:rsidP="00C24DEB">
      <w:pPr>
        <w:spacing w:before="240" w:after="240"/>
        <w:jc w:val="both"/>
        <w:rPr>
          <w:rFonts w:ascii="Arial" w:hAnsi="Arial" w:cs="Arial"/>
        </w:rPr>
      </w:pPr>
      <w:r w:rsidRPr="001D33E5">
        <w:rPr>
          <w:rFonts w:ascii="Arial" w:hAnsi="Arial" w:cs="Arial"/>
        </w:rPr>
        <w:t xml:space="preserve">Authorised signatory Postal address: </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1503D122" w14:textId="77777777" w:rsidR="00C24DEB" w:rsidRPr="001D33E5" w:rsidRDefault="00C24DEB" w:rsidP="00C24DEB">
      <w:pPr>
        <w:spacing w:before="240" w:after="240"/>
        <w:jc w:val="both"/>
        <w:rPr>
          <w:rFonts w:ascii="Arial" w:hAnsi="Arial" w:cs="Arial"/>
        </w:rPr>
      </w:pPr>
      <w:r w:rsidRPr="001D33E5">
        <w:rPr>
          <w:rFonts w:ascii="Arial" w:hAnsi="Arial" w:cs="Arial"/>
        </w:rPr>
        <w:t>Email Address:</w:t>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r w:rsidRPr="001D33E5">
        <w:rPr>
          <w:rFonts w:ascii="Arial" w:hAnsi="Arial" w:cs="Arial"/>
          <w:u w:val="single"/>
        </w:rPr>
        <w:tab/>
      </w:r>
    </w:p>
    <w:p w14:paraId="1872D802" w14:textId="77777777" w:rsidR="00C24DEB" w:rsidRPr="001D33E5" w:rsidRDefault="00C24DEB" w:rsidP="007C5765">
      <w:pPr>
        <w:pStyle w:val="Heading2"/>
        <w:numPr>
          <w:ilvl w:val="1"/>
          <w:numId w:val="15"/>
        </w:numPr>
        <w:spacing w:after="120"/>
        <w:ind w:left="851" w:hanging="851"/>
        <w:rPr>
          <w:rFonts w:ascii="Arial" w:hAnsi="Arial" w:cs="Arial"/>
        </w:rPr>
      </w:pPr>
      <w:bookmarkStart w:id="42" w:name="_Toc33611473"/>
      <w:r w:rsidRPr="001D33E5">
        <w:rPr>
          <w:rFonts w:ascii="Arial" w:hAnsi="Arial" w:cs="Arial"/>
        </w:rPr>
        <w:lastRenderedPageBreak/>
        <w:t>Selection Criteria</w:t>
      </w:r>
      <w:bookmarkEnd w:id="42"/>
    </w:p>
    <w:p w14:paraId="08D58F49" w14:textId="5F1DA535" w:rsidR="006D3576" w:rsidRPr="001D33E5" w:rsidRDefault="006D3576" w:rsidP="006D3576">
      <w:pPr>
        <w:spacing w:before="120" w:after="120" w:line="360" w:lineRule="auto"/>
        <w:jc w:val="both"/>
        <w:rPr>
          <w:rFonts w:ascii="Arial" w:hAnsi="Arial" w:cs="Arial"/>
        </w:rPr>
      </w:pPr>
      <w:r w:rsidRPr="001D33E5">
        <w:rPr>
          <w:rFonts w:ascii="Arial" w:hAnsi="Arial" w:cs="Arial"/>
        </w:rPr>
        <w:t>The following sections contain the selection criteria has been developed to assess your submission to determine the suitability</w:t>
      </w:r>
      <w:r w:rsidR="00FF7F63">
        <w:rPr>
          <w:rFonts w:ascii="Arial" w:hAnsi="Arial" w:cs="Arial"/>
        </w:rPr>
        <w:t xml:space="preserve"> to be listed as an Acceptable Respondent</w:t>
      </w:r>
      <w:r w:rsidRPr="001D33E5">
        <w:rPr>
          <w:rFonts w:ascii="Arial" w:hAnsi="Arial" w:cs="Arial"/>
        </w:rPr>
        <w:t>.  Where it is necessary to provide additional information, please ensure that all documents are clearly marked with the relevant attachment title to assist the evaluation panel with their assessment.</w:t>
      </w:r>
    </w:p>
    <w:p w14:paraId="03E68CBC" w14:textId="77777777" w:rsidR="006D3576" w:rsidRPr="001D33E5" w:rsidRDefault="006D3576" w:rsidP="006D3576">
      <w:pPr>
        <w:spacing w:before="120" w:after="120" w:line="360" w:lineRule="auto"/>
        <w:jc w:val="both"/>
        <w:rPr>
          <w:rFonts w:ascii="Arial" w:hAnsi="Arial" w:cs="Arial"/>
        </w:rPr>
      </w:pPr>
      <w:r w:rsidRPr="001D33E5">
        <w:rPr>
          <w:rFonts w:ascii="Arial" w:hAnsi="Arial" w:cs="Arial"/>
        </w:rPr>
        <w:t xml:space="preserve">(Note:  All pages within Part 3 are to be completed and returned to the </w:t>
      </w:r>
      <w:proofErr w:type="gramStart"/>
      <w:r w:rsidRPr="001D33E5">
        <w:rPr>
          <w:rFonts w:ascii="Arial" w:hAnsi="Arial" w:cs="Arial"/>
        </w:rPr>
        <w:t>Principal</w:t>
      </w:r>
      <w:proofErr w:type="gramEnd"/>
      <w:r w:rsidRPr="001D33E5">
        <w:rPr>
          <w:rFonts w:ascii="Arial" w:hAnsi="Arial" w:cs="Arial"/>
        </w:rPr>
        <w:t xml:space="preserve"> as they form part of your Submission).</w:t>
      </w:r>
    </w:p>
    <w:p w14:paraId="33FB7ACD" w14:textId="589BE53A" w:rsidR="000618D4" w:rsidRPr="009C0F26" w:rsidRDefault="000618D4" w:rsidP="007C5765">
      <w:pPr>
        <w:pStyle w:val="Heading3"/>
        <w:numPr>
          <w:ilvl w:val="2"/>
          <w:numId w:val="15"/>
        </w:numPr>
        <w:rPr>
          <w:rFonts w:ascii="Arial" w:hAnsi="Arial" w:cs="Arial"/>
          <w:sz w:val="26"/>
          <w:szCs w:val="26"/>
        </w:rPr>
      </w:pPr>
      <w:bookmarkStart w:id="43" w:name="_Toc345600539"/>
      <w:bookmarkStart w:id="44" w:name="_Toc345601851"/>
      <w:bookmarkStart w:id="45" w:name="_Toc33611474"/>
      <w:r w:rsidRPr="009C0F26">
        <w:rPr>
          <w:rFonts w:ascii="Arial" w:hAnsi="Arial" w:cs="Arial"/>
          <w:sz w:val="26"/>
          <w:szCs w:val="26"/>
        </w:rPr>
        <w:t>Compliance Criteria</w:t>
      </w:r>
      <w:bookmarkEnd w:id="43"/>
      <w:bookmarkEnd w:id="44"/>
      <w:bookmarkEnd w:id="45"/>
    </w:p>
    <w:p w14:paraId="51A2EC54" w14:textId="77777777" w:rsidR="000618D4" w:rsidRPr="001D33E5" w:rsidRDefault="000618D4" w:rsidP="000618D4">
      <w:pPr>
        <w:spacing w:before="120" w:after="120" w:line="360" w:lineRule="auto"/>
        <w:jc w:val="both"/>
        <w:rPr>
          <w:rFonts w:ascii="Arial" w:hAnsi="Arial" w:cs="Arial"/>
        </w:rPr>
      </w:pPr>
      <w:r w:rsidRPr="001D33E5">
        <w:rPr>
          <w:rFonts w:ascii="Arial" w:hAnsi="Arial" w:cs="Arial"/>
        </w:rPr>
        <w:t>Please select with a “Yes” or “No” whether you have complied with the following compliance criteria:</w:t>
      </w:r>
    </w:p>
    <w:tbl>
      <w:tblPr>
        <w:tblW w:w="9180" w:type="dxa"/>
        <w:tblLook w:val="04A0" w:firstRow="1" w:lastRow="0" w:firstColumn="1" w:lastColumn="0" w:noHBand="0" w:noVBand="1"/>
      </w:tblPr>
      <w:tblGrid>
        <w:gridCol w:w="7763"/>
        <w:gridCol w:w="1417"/>
      </w:tblGrid>
      <w:tr w:rsidR="008D0A72" w:rsidRPr="001D33E5" w14:paraId="4766E87E" w14:textId="77777777" w:rsidTr="006D3576">
        <w:tc>
          <w:tcPr>
            <w:tcW w:w="7763" w:type="dxa"/>
            <w:tcBorders>
              <w:top w:val="single" w:sz="4" w:space="0" w:color="auto"/>
              <w:left w:val="single" w:sz="4" w:space="0" w:color="auto"/>
              <w:bottom w:val="single" w:sz="4" w:space="0" w:color="auto"/>
              <w:right w:val="single" w:sz="4" w:space="0" w:color="auto"/>
            </w:tcBorders>
            <w:shd w:val="clear" w:color="auto" w:fill="A6A6A6"/>
          </w:tcPr>
          <w:p w14:paraId="306721FD" w14:textId="0931DB00" w:rsidR="00993AAD" w:rsidRPr="006243FC" w:rsidRDefault="008D0A72" w:rsidP="00FF7F63">
            <w:pPr>
              <w:jc w:val="both"/>
              <w:rPr>
                <w:rFonts w:ascii="Arial" w:hAnsi="Arial" w:cs="Arial"/>
              </w:rPr>
            </w:pPr>
            <w:r w:rsidRPr="006243FC">
              <w:rPr>
                <w:rFonts w:ascii="Arial" w:hAnsi="Arial" w:cs="Arial"/>
                <w:b/>
                <w:sz w:val="28"/>
                <w:szCs w:val="28"/>
              </w:rPr>
              <w:t>Description of Compliance Criteria</w:t>
            </w:r>
          </w:p>
        </w:tc>
        <w:tc>
          <w:tcPr>
            <w:tcW w:w="1417" w:type="dxa"/>
            <w:tcBorders>
              <w:top w:val="single" w:sz="4" w:space="0" w:color="auto"/>
              <w:left w:val="single" w:sz="4" w:space="0" w:color="auto"/>
              <w:bottom w:val="single" w:sz="4" w:space="0" w:color="auto"/>
              <w:right w:val="single" w:sz="4" w:space="0" w:color="auto"/>
            </w:tcBorders>
            <w:shd w:val="clear" w:color="auto" w:fill="A6A6A6"/>
          </w:tcPr>
          <w:p w14:paraId="7F8FB6DB" w14:textId="77777777" w:rsidR="008D0A72" w:rsidRPr="006243FC" w:rsidRDefault="006D3576" w:rsidP="006D3576">
            <w:pPr>
              <w:jc w:val="center"/>
              <w:rPr>
                <w:rFonts w:ascii="Arial" w:hAnsi="Arial" w:cs="Arial"/>
              </w:rPr>
            </w:pPr>
            <w:r w:rsidRPr="006243FC">
              <w:rPr>
                <w:rFonts w:ascii="Arial" w:hAnsi="Arial" w:cs="Arial"/>
                <w:b/>
                <w:sz w:val="28"/>
                <w:szCs w:val="28"/>
              </w:rPr>
              <w:t>Please Circle</w:t>
            </w:r>
          </w:p>
        </w:tc>
      </w:tr>
      <w:tr w:rsidR="008D0A72" w:rsidRPr="001D33E5" w14:paraId="04DBB287" w14:textId="77777777" w:rsidTr="00A24964">
        <w:tc>
          <w:tcPr>
            <w:tcW w:w="7763" w:type="dxa"/>
            <w:tcBorders>
              <w:top w:val="single" w:sz="4" w:space="0" w:color="auto"/>
              <w:left w:val="single" w:sz="4" w:space="0" w:color="auto"/>
              <w:bottom w:val="single" w:sz="4" w:space="0" w:color="auto"/>
              <w:right w:val="single" w:sz="4" w:space="0" w:color="auto"/>
            </w:tcBorders>
          </w:tcPr>
          <w:p w14:paraId="51F20A35" w14:textId="77777777" w:rsidR="008D0A72" w:rsidRPr="001D33E5" w:rsidRDefault="006D3576" w:rsidP="007C5765">
            <w:pPr>
              <w:pStyle w:val="ListParagraph"/>
              <w:numPr>
                <w:ilvl w:val="0"/>
                <w:numId w:val="2"/>
              </w:numPr>
              <w:spacing w:before="120" w:after="120" w:line="360" w:lineRule="auto"/>
              <w:jc w:val="both"/>
              <w:rPr>
                <w:rFonts w:ascii="Arial" w:hAnsi="Arial" w:cs="Arial"/>
              </w:rPr>
            </w:pPr>
            <w:r w:rsidRPr="001D33E5">
              <w:rPr>
                <w:rFonts w:ascii="Arial" w:hAnsi="Arial" w:cs="Arial"/>
              </w:rPr>
              <w:t>Does the Respondent comply</w:t>
            </w:r>
            <w:r w:rsidR="00160B7B" w:rsidRPr="001D33E5">
              <w:rPr>
                <w:rFonts w:ascii="Arial" w:hAnsi="Arial" w:cs="Arial"/>
              </w:rPr>
              <w:t xml:space="preserve"> with the Conditions of Responding contained</w:t>
            </w:r>
            <w:r w:rsidRPr="001D33E5">
              <w:rPr>
                <w:rFonts w:ascii="Arial" w:hAnsi="Arial" w:cs="Arial"/>
              </w:rPr>
              <w:t xml:space="preserve"> in this Expression of Interest?</w:t>
            </w:r>
          </w:p>
        </w:tc>
        <w:tc>
          <w:tcPr>
            <w:tcW w:w="1417" w:type="dxa"/>
            <w:tcBorders>
              <w:top w:val="single" w:sz="4" w:space="0" w:color="auto"/>
              <w:left w:val="single" w:sz="4" w:space="0" w:color="auto"/>
              <w:bottom w:val="single" w:sz="4" w:space="0" w:color="auto"/>
              <w:right w:val="single" w:sz="4" w:space="0" w:color="auto"/>
            </w:tcBorders>
          </w:tcPr>
          <w:p w14:paraId="3085CBB0" w14:textId="77777777" w:rsidR="004670E7" w:rsidRDefault="004670E7" w:rsidP="004670E7">
            <w:pPr>
              <w:jc w:val="both"/>
              <w:rPr>
                <w:rFonts w:ascii="Arial" w:hAnsi="Arial" w:cs="Arial"/>
              </w:rPr>
            </w:pPr>
          </w:p>
          <w:p w14:paraId="69A9CCE0" w14:textId="77777777" w:rsidR="004670E7" w:rsidRDefault="004670E7" w:rsidP="004670E7">
            <w:pPr>
              <w:jc w:val="both"/>
              <w:rPr>
                <w:rFonts w:ascii="Arial" w:hAnsi="Arial" w:cs="Arial"/>
              </w:rPr>
            </w:pPr>
          </w:p>
          <w:p w14:paraId="4D7E6453" w14:textId="576C1D38" w:rsidR="008D0A72" w:rsidRPr="001D33E5" w:rsidRDefault="008D0A72" w:rsidP="004670E7">
            <w:pPr>
              <w:jc w:val="both"/>
              <w:rPr>
                <w:rFonts w:ascii="Arial" w:hAnsi="Arial" w:cs="Arial"/>
              </w:rPr>
            </w:pPr>
            <w:proofErr w:type="gramStart"/>
            <w:r w:rsidRPr="001D33E5">
              <w:rPr>
                <w:rFonts w:ascii="Arial" w:hAnsi="Arial" w:cs="Arial"/>
              </w:rPr>
              <w:t>Yes  /</w:t>
            </w:r>
            <w:proofErr w:type="gramEnd"/>
            <w:r w:rsidRPr="001D33E5">
              <w:rPr>
                <w:rFonts w:ascii="Arial" w:hAnsi="Arial" w:cs="Arial"/>
              </w:rPr>
              <w:t xml:space="preserve">  No</w:t>
            </w:r>
          </w:p>
        </w:tc>
      </w:tr>
      <w:tr w:rsidR="008D0A72" w:rsidRPr="001D33E5" w14:paraId="29ED9932" w14:textId="77777777" w:rsidTr="00A24964">
        <w:tc>
          <w:tcPr>
            <w:tcW w:w="7763" w:type="dxa"/>
            <w:tcBorders>
              <w:top w:val="single" w:sz="4" w:space="0" w:color="auto"/>
              <w:left w:val="single" w:sz="4" w:space="0" w:color="auto"/>
              <w:bottom w:val="single" w:sz="4" w:space="0" w:color="auto"/>
              <w:right w:val="single" w:sz="4" w:space="0" w:color="auto"/>
            </w:tcBorders>
          </w:tcPr>
          <w:p w14:paraId="7B5C8782" w14:textId="1A2948E3" w:rsidR="008D0A72" w:rsidRPr="003A3506" w:rsidRDefault="006D3576" w:rsidP="007C5765">
            <w:pPr>
              <w:pStyle w:val="ListParagraph"/>
              <w:numPr>
                <w:ilvl w:val="0"/>
                <w:numId w:val="2"/>
              </w:numPr>
              <w:spacing w:before="120" w:after="120" w:line="360" w:lineRule="auto"/>
              <w:jc w:val="both"/>
              <w:rPr>
                <w:rFonts w:ascii="Arial" w:hAnsi="Arial" w:cs="Arial"/>
              </w:rPr>
            </w:pPr>
            <w:r w:rsidRPr="003A3506">
              <w:rPr>
                <w:rFonts w:ascii="Arial" w:hAnsi="Arial" w:cs="Arial"/>
              </w:rPr>
              <w:t>Does the Respondent</w:t>
            </w:r>
            <w:r w:rsidR="00E242A5" w:rsidRPr="003A3506">
              <w:rPr>
                <w:rFonts w:ascii="Arial" w:hAnsi="Arial" w:cs="Arial"/>
              </w:rPr>
              <w:t xml:space="preserve"> acknowledge, agree and </w:t>
            </w:r>
            <w:r w:rsidRPr="003A3506">
              <w:rPr>
                <w:rFonts w:ascii="Arial" w:hAnsi="Arial" w:cs="Arial"/>
              </w:rPr>
              <w:t xml:space="preserve">comply </w:t>
            </w:r>
            <w:r w:rsidR="008D0A72" w:rsidRPr="003A3506">
              <w:rPr>
                <w:rFonts w:ascii="Arial" w:hAnsi="Arial" w:cs="Arial"/>
              </w:rPr>
              <w:t xml:space="preserve">with the </w:t>
            </w:r>
            <w:r w:rsidR="00FF7F63" w:rsidRPr="003A3506">
              <w:rPr>
                <w:rFonts w:ascii="Arial" w:hAnsi="Arial" w:cs="Arial"/>
              </w:rPr>
              <w:t>Specification</w:t>
            </w:r>
            <w:r w:rsidR="008D0A72" w:rsidRPr="003A3506">
              <w:rPr>
                <w:rFonts w:ascii="Arial" w:hAnsi="Arial" w:cs="Arial"/>
              </w:rPr>
              <w:t xml:space="preserve"> contained in </w:t>
            </w:r>
            <w:r w:rsidR="00160B7B" w:rsidRPr="003A3506">
              <w:rPr>
                <w:rFonts w:ascii="Arial" w:hAnsi="Arial" w:cs="Arial"/>
              </w:rPr>
              <w:t xml:space="preserve">this Expression of </w:t>
            </w:r>
            <w:proofErr w:type="gramStart"/>
            <w:r w:rsidR="00160B7B" w:rsidRPr="003A3506">
              <w:rPr>
                <w:rFonts w:ascii="Arial" w:hAnsi="Arial" w:cs="Arial"/>
              </w:rPr>
              <w:t>Interest</w:t>
            </w:r>
            <w:r w:rsidR="008D0A72" w:rsidRPr="003A3506">
              <w:rPr>
                <w:rFonts w:ascii="Arial" w:hAnsi="Arial" w:cs="Arial"/>
              </w:rPr>
              <w:t>.</w:t>
            </w:r>
            <w:proofErr w:type="gramEnd"/>
          </w:p>
        </w:tc>
        <w:tc>
          <w:tcPr>
            <w:tcW w:w="1417" w:type="dxa"/>
            <w:tcBorders>
              <w:top w:val="single" w:sz="4" w:space="0" w:color="auto"/>
              <w:left w:val="single" w:sz="4" w:space="0" w:color="auto"/>
              <w:bottom w:val="single" w:sz="4" w:space="0" w:color="auto"/>
              <w:right w:val="single" w:sz="4" w:space="0" w:color="auto"/>
            </w:tcBorders>
          </w:tcPr>
          <w:p w14:paraId="18E65589" w14:textId="77777777" w:rsidR="004670E7" w:rsidRDefault="004670E7" w:rsidP="004670E7">
            <w:pPr>
              <w:jc w:val="both"/>
              <w:rPr>
                <w:rFonts w:ascii="Arial" w:hAnsi="Arial" w:cs="Arial"/>
              </w:rPr>
            </w:pPr>
          </w:p>
          <w:p w14:paraId="68281377" w14:textId="77777777" w:rsidR="004670E7" w:rsidRDefault="004670E7" w:rsidP="004670E7">
            <w:pPr>
              <w:jc w:val="both"/>
              <w:rPr>
                <w:rFonts w:ascii="Arial" w:hAnsi="Arial" w:cs="Arial"/>
              </w:rPr>
            </w:pPr>
          </w:p>
          <w:p w14:paraId="27C77559" w14:textId="32259DEB" w:rsidR="008D0A72" w:rsidRPr="003A3506" w:rsidRDefault="008D0A72" w:rsidP="004670E7">
            <w:pPr>
              <w:jc w:val="both"/>
              <w:rPr>
                <w:rFonts w:ascii="Arial" w:hAnsi="Arial" w:cs="Arial"/>
              </w:rPr>
            </w:pPr>
            <w:proofErr w:type="gramStart"/>
            <w:r w:rsidRPr="003A3506">
              <w:rPr>
                <w:rFonts w:ascii="Arial" w:hAnsi="Arial" w:cs="Arial"/>
              </w:rPr>
              <w:t>Yes  /</w:t>
            </w:r>
            <w:proofErr w:type="gramEnd"/>
            <w:r w:rsidRPr="003A3506">
              <w:rPr>
                <w:rFonts w:ascii="Arial" w:hAnsi="Arial" w:cs="Arial"/>
              </w:rPr>
              <w:t xml:space="preserve">  No</w:t>
            </w:r>
          </w:p>
        </w:tc>
      </w:tr>
      <w:tr w:rsidR="00DB1DB9" w:rsidRPr="001D33E5" w14:paraId="37F57938" w14:textId="77777777" w:rsidTr="00A24964">
        <w:tc>
          <w:tcPr>
            <w:tcW w:w="7763" w:type="dxa"/>
            <w:tcBorders>
              <w:top w:val="single" w:sz="4" w:space="0" w:color="auto"/>
              <w:left w:val="single" w:sz="4" w:space="0" w:color="auto"/>
              <w:bottom w:val="single" w:sz="4" w:space="0" w:color="auto"/>
              <w:right w:val="single" w:sz="4" w:space="0" w:color="auto"/>
            </w:tcBorders>
          </w:tcPr>
          <w:p w14:paraId="1B1AE00B" w14:textId="77777777" w:rsidR="00DB1DB9" w:rsidRPr="001D33E5" w:rsidRDefault="00DB1DB9" w:rsidP="007C5765">
            <w:pPr>
              <w:pStyle w:val="ListParagraph"/>
              <w:numPr>
                <w:ilvl w:val="0"/>
                <w:numId w:val="2"/>
              </w:numPr>
              <w:spacing w:before="120" w:after="120" w:line="360" w:lineRule="auto"/>
              <w:jc w:val="both"/>
              <w:rPr>
                <w:rFonts w:ascii="Arial" w:hAnsi="Arial" w:cs="Arial"/>
              </w:rPr>
            </w:pPr>
            <w:r w:rsidRPr="001D33E5">
              <w:rPr>
                <w:rFonts w:ascii="Arial" w:hAnsi="Arial" w:cs="Arial"/>
              </w:rPr>
              <w:t>Business Structure</w:t>
            </w:r>
          </w:p>
          <w:p w14:paraId="7111C768" w14:textId="77777777" w:rsidR="00A26A6F" w:rsidRPr="001D33E5" w:rsidRDefault="00A26A6F" w:rsidP="00A26A6F">
            <w:pPr>
              <w:pStyle w:val="ListParagraph"/>
              <w:spacing w:before="120" w:after="120" w:line="360" w:lineRule="auto"/>
              <w:jc w:val="both"/>
              <w:rPr>
                <w:rFonts w:ascii="Arial" w:hAnsi="Arial" w:cs="Arial"/>
                <w:i/>
              </w:rPr>
            </w:pPr>
            <w:r w:rsidRPr="001D33E5">
              <w:rPr>
                <w:rFonts w:ascii="Arial" w:hAnsi="Arial" w:cs="Arial"/>
                <w:i/>
              </w:rPr>
              <w:t xml:space="preserve">Have you included in your </w:t>
            </w:r>
            <w:proofErr w:type="gramStart"/>
            <w:r w:rsidRPr="001D33E5">
              <w:rPr>
                <w:rFonts w:ascii="Arial" w:hAnsi="Arial" w:cs="Arial"/>
                <w:i/>
              </w:rPr>
              <w:t>response:</w:t>
            </w:r>
            <w:proofErr w:type="gramEnd"/>
          </w:p>
          <w:p w14:paraId="521BD093"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An outline of your organisational structure inclusive of any branches and number of personnel.</w:t>
            </w:r>
          </w:p>
          <w:p w14:paraId="101D718B" w14:textId="78CEA8E0"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If companies are involved, attach their current AS</w:t>
            </w:r>
            <w:r w:rsidR="00E91E02">
              <w:rPr>
                <w:rFonts w:ascii="Arial" w:hAnsi="Arial" w:cs="Arial"/>
                <w:i/>
              </w:rPr>
              <w:t>I</w:t>
            </w:r>
            <w:r w:rsidRPr="001D33E5">
              <w:rPr>
                <w:rFonts w:ascii="Arial" w:hAnsi="Arial" w:cs="Arial"/>
                <w:i/>
              </w:rPr>
              <w:t>C company extracts search including latest annual return.</w:t>
            </w:r>
          </w:p>
          <w:p w14:paraId="5499A8AD"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Provide the organisations directors/company owners and any other positions held with other organisations.</w:t>
            </w:r>
          </w:p>
          <w:p w14:paraId="25E8E41E"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Provide a summary of the number of years your organisation has been in business.</w:t>
            </w:r>
          </w:p>
          <w:p w14:paraId="7284229F"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Attach details of your referees.  You should give examples of work provided for your referees where possible.</w:t>
            </w:r>
          </w:p>
          <w:p w14:paraId="523111CA"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 xml:space="preserve">Are you acting as an agent for another party?  If </w:t>
            </w:r>
            <w:proofErr w:type="gramStart"/>
            <w:r w:rsidRPr="001D33E5">
              <w:rPr>
                <w:rFonts w:ascii="Arial" w:hAnsi="Arial" w:cs="Arial"/>
                <w:i/>
              </w:rPr>
              <w:t>Yes</w:t>
            </w:r>
            <w:proofErr w:type="gramEnd"/>
            <w:r w:rsidRPr="001D33E5">
              <w:rPr>
                <w:rFonts w:ascii="Arial" w:hAnsi="Arial" w:cs="Arial"/>
                <w:i/>
              </w:rPr>
              <w:t>, attach details (including name and address) of your principal.</w:t>
            </w:r>
          </w:p>
          <w:p w14:paraId="3F845F1B" w14:textId="77777777" w:rsidR="00DB1DB9" w:rsidRPr="001D33E5"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 xml:space="preserve">Are you acting as a trustee of a trust?  If </w:t>
            </w:r>
            <w:proofErr w:type="gramStart"/>
            <w:r w:rsidRPr="001D33E5">
              <w:rPr>
                <w:rFonts w:ascii="Arial" w:hAnsi="Arial" w:cs="Arial"/>
                <w:i/>
              </w:rPr>
              <w:t>Yes</w:t>
            </w:r>
            <w:proofErr w:type="gramEnd"/>
            <w:r w:rsidRPr="001D33E5">
              <w:rPr>
                <w:rFonts w:ascii="Arial" w:hAnsi="Arial" w:cs="Arial"/>
                <w:i/>
              </w:rPr>
              <w:t xml:space="preserve">, give the name of the trust and include a copy of the trust deed (and any related </w:t>
            </w:r>
            <w:r w:rsidRPr="001D33E5">
              <w:rPr>
                <w:rFonts w:ascii="Arial" w:hAnsi="Arial" w:cs="Arial"/>
                <w:i/>
              </w:rPr>
              <w:lastRenderedPageBreak/>
              <w:t>documents); and if there is no trust deed, provide the names and addresses of beneficiaries.</w:t>
            </w:r>
          </w:p>
          <w:p w14:paraId="2A3F24AF" w14:textId="77777777" w:rsidR="00DB1DB9" w:rsidRPr="00496B6A" w:rsidRDefault="00DB1DB9"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1D33E5">
              <w:rPr>
                <w:rFonts w:ascii="Arial" w:hAnsi="Arial" w:cs="Arial"/>
                <w:i/>
              </w:rPr>
              <w:t xml:space="preserve">Do you intend to subcontract any of the Requirements?  If </w:t>
            </w:r>
            <w:proofErr w:type="gramStart"/>
            <w:r w:rsidRPr="001D33E5">
              <w:rPr>
                <w:rFonts w:ascii="Arial" w:hAnsi="Arial" w:cs="Arial"/>
                <w:i/>
              </w:rPr>
              <w:t>Yes</w:t>
            </w:r>
            <w:proofErr w:type="gramEnd"/>
            <w:r w:rsidRPr="001D33E5">
              <w:rPr>
                <w:rFonts w:ascii="Arial" w:hAnsi="Arial" w:cs="Arial"/>
                <w:i/>
              </w:rPr>
              <w:t xml:space="preserve"> provide details of the subcontractor(s) including; the name, address and the number of people employed; and the </w:t>
            </w:r>
            <w:r w:rsidRPr="00496B6A">
              <w:rPr>
                <w:rFonts w:ascii="Arial" w:hAnsi="Arial" w:cs="Arial"/>
                <w:i/>
              </w:rPr>
              <w:t>Requirements that will be subcontracted.</w:t>
            </w:r>
          </w:p>
          <w:p w14:paraId="544157CA" w14:textId="615AE69F" w:rsidR="00E91E02" w:rsidRPr="001D33E5" w:rsidRDefault="00E91E02" w:rsidP="007C5765">
            <w:pPr>
              <w:pStyle w:val="ListParagraph"/>
              <w:numPr>
                <w:ilvl w:val="0"/>
                <w:numId w:val="19"/>
              </w:numPr>
              <w:tabs>
                <w:tab w:val="left" w:pos="1134"/>
              </w:tabs>
              <w:spacing w:before="120" w:after="120" w:line="360" w:lineRule="auto"/>
              <w:ind w:left="1134" w:hanging="283"/>
              <w:jc w:val="both"/>
              <w:rPr>
                <w:rFonts w:ascii="Arial" w:hAnsi="Arial" w:cs="Arial"/>
                <w:i/>
              </w:rPr>
            </w:pPr>
            <w:r w:rsidRPr="00496B6A">
              <w:rPr>
                <w:rFonts w:ascii="Arial" w:hAnsi="Arial" w:cs="Arial"/>
                <w:i/>
              </w:rPr>
              <w:t xml:space="preserve">If you are intending on responding as a separate </w:t>
            </w:r>
            <w:proofErr w:type="gramStart"/>
            <w:r w:rsidRPr="00496B6A">
              <w:rPr>
                <w:rFonts w:ascii="Arial" w:hAnsi="Arial" w:cs="Arial"/>
                <w:i/>
              </w:rPr>
              <w:t>entity</w:t>
            </w:r>
            <w:proofErr w:type="gramEnd"/>
            <w:r w:rsidRPr="00496B6A">
              <w:rPr>
                <w:rFonts w:ascii="Arial" w:hAnsi="Arial" w:cs="Arial"/>
                <w:i/>
              </w:rPr>
              <w:t xml:space="preserve"> do </w:t>
            </w:r>
            <w:r w:rsidR="00D745E5" w:rsidRPr="00496B6A">
              <w:rPr>
                <w:rFonts w:ascii="Arial" w:hAnsi="Arial" w:cs="Arial"/>
                <w:i/>
              </w:rPr>
              <w:t>you agree to provide a Personal Guarantee for the Lease</w:t>
            </w:r>
            <w:r w:rsidR="00D745E5">
              <w:rPr>
                <w:rFonts w:ascii="Arial" w:hAnsi="Arial" w:cs="Arial"/>
                <w:i/>
              </w:rPr>
              <w:t xml:space="preserve"> </w:t>
            </w:r>
          </w:p>
        </w:tc>
        <w:tc>
          <w:tcPr>
            <w:tcW w:w="1417" w:type="dxa"/>
            <w:tcBorders>
              <w:top w:val="single" w:sz="4" w:space="0" w:color="auto"/>
              <w:left w:val="single" w:sz="4" w:space="0" w:color="auto"/>
              <w:bottom w:val="single" w:sz="4" w:space="0" w:color="auto"/>
              <w:right w:val="single" w:sz="4" w:space="0" w:color="auto"/>
            </w:tcBorders>
          </w:tcPr>
          <w:p w14:paraId="11E34730" w14:textId="77777777" w:rsidR="00B07648" w:rsidRDefault="00B07648" w:rsidP="004670E7">
            <w:pPr>
              <w:jc w:val="both"/>
              <w:rPr>
                <w:rFonts w:ascii="Arial" w:hAnsi="Arial" w:cs="Arial"/>
              </w:rPr>
            </w:pPr>
          </w:p>
          <w:p w14:paraId="287488C3" w14:textId="77777777" w:rsidR="004670E7" w:rsidRDefault="004670E7" w:rsidP="004670E7">
            <w:pPr>
              <w:jc w:val="both"/>
              <w:rPr>
                <w:rFonts w:ascii="Arial" w:hAnsi="Arial" w:cs="Arial"/>
              </w:rPr>
            </w:pPr>
          </w:p>
          <w:p w14:paraId="390817DB" w14:textId="77777777" w:rsidR="004670E7" w:rsidRDefault="004670E7" w:rsidP="004670E7">
            <w:pPr>
              <w:jc w:val="both"/>
              <w:rPr>
                <w:rFonts w:ascii="Arial" w:hAnsi="Arial" w:cs="Arial"/>
              </w:rPr>
            </w:pPr>
          </w:p>
          <w:p w14:paraId="2A229779" w14:textId="77777777" w:rsidR="004670E7" w:rsidRDefault="004670E7" w:rsidP="004670E7">
            <w:pPr>
              <w:jc w:val="both"/>
              <w:rPr>
                <w:rFonts w:ascii="Arial" w:hAnsi="Arial" w:cs="Arial"/>
              </w:rPr>
            </w:pPr>
          </w:p>
          <w:p w14:paraId="51EB547A" w14:textId="77777777" w:rsidR="004670E7" w:rsidRDefault="004670E7" w:rsidP="004670E7">
            <w:pPr>
              <w:jc w:val="both"/>
              <w:rPr>
                <w:rFonts w:ascii="Arial" w:hAnsi="Arial" w:cs="Arial"/>
              </w:rPr>
            </w:pPr>
          </w:p>
          <w:p w14:paraId="24076B92" w14:textId="0C19B96D" w:rsidR="00FF1379" w:rsidRDefault="00A26A6F" w:rsidP="004670E7">
            <w:pPr>
              <w:jc w:val="both"/>
              <w:rPr>
                <w:rFonts w:ascii="Arial" w:hAnsi="Arial" w:cs="Arial"/>
              </w:rPr>
            </w:pPr>
            <w:proofErr w:type="gramStart"/>
            <w:r w:rsidRPr="001D33E5">
              <w:rPr>
                <w:rFonts w:ascii="Arial" w:hAnsi="Arial" w:cs="Arial"/>
              </w:rPr>
              <w:t>Yes  /</w:t>
            </w:r>
            <w:proofErr w:type="gramEnd"/>
            <w:r w:rsidRPr="001D33E5">
              <w:rPr>
                <w:rFonts w:ascii="Arial" w:hAnsi="Arial" w:cs="Arial"/>
              </w:rPr>
              <w:t xml:space="preserve">  No</w:t>
            </w:r>
          </w:p>
          <w:p w14:paraId="4FC6FE19" w14:textId="77777777" w:rsidR="004670E7" w:rsidRDefault="004670E7" w:rsidP="004670E7">
            <w:pPr>
              <w:jc w:val="both"/>
              <w:rPr>
                <w:rFonts w:ascii="Arial" w:hAnsi="Arial" w:cs="Arial"/>
              </w:rPr>
            </w:pPr>
          </w:p>
          <w:p w14:paraId="79172C89" w14:textId="77777777" w:rsidR="004670E7" w:rsidRDefault="004670E7" w:rsidP="004670E7">
            <w:pPr>
              <w:jc w:val="both"/>
              <w:rPr>
                <w:rFonts w:ascii="Arial" w:hAnsi="Arial" w:cs="Arial"/>
              </w:rPr>
            </w:pPr>
          </w:p>
          <w:p w14:paraId="2AC36081" w14:textId="200EF69A"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2ED4C1D2" w14:textId="77777777" w:rsidR="004670E7" w:rsidRDefault="004670E7" w:rsidP="004670E7">
            <w:pPr>
              <w:jc w:val="both"/>
              <w:rPr>
                <w:rFonts w:ascii="Arial" w:hAnsi="Arial" w:cs="Arial"/>
              </w:rPr>
            </w:pPr>
          </w:p>
          <w:p w14:paraId="7356F65B" w14:textId="77777777" w:rsidR="004670E7" w:rsidRDefault="004670E7" w:rsidP="004670E7">
            <w:pPr>
              <w:jc w:val="both"/>
              <w:rPr>
                <w:rFonts w:ascii="Arial" w:hAnsi="Arial" w:cs="Arial"/>
              </w:rPr>
            </w:pPr>
          </w:p>
          <w:p w14:paraId="7C5EF7FA" w14:textId="091485A0"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33BEA5D1" w14:textId="77777777" w:rsidR="004670E7" w:rsidRDefault="004670E7" w:rsidP="004670E7">
            <w:pPr>
              <w:jc w:val="both"/>
              <w:rPr>
                <w:rFonts w:ascii="Arial" w:hAnsi="Arial" w:cs="Arial"/>
              </w:rPr>
            </w:pPr>
          </w:p>
          <w:p w14:paraId="01ED95D7" w14:textId="77777777" w:rsidR="004670E7" w:rsidRDefault="004670E7" w:rsidP="004670E7">
            <w:pPr>
              <w:jc w:val="both"/>
              <w:rPr>
                <w:rFonts w:ascii="Arial" w:hAnsi="Arial" w:cs="Arial"/>
              </w:rPr>
            </w:pPr>
          </w:p>
          <w:p w14:paraId="2F236745" w14:textId="33EC0E4E"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63EEA186" w14:textId="77777777" w:rsidR="004670E7" w:rsidRDefault="004670E7" w:rsidP="004670E7">
            <w:pPr>
              <w:jc w:val="both"/>
              <w:rPr>
                <w:rFonts w:ascii="Arial" w:hAnsi="Arial" w:cs="Arial"/>
              </w:rPr>
            </w:pPr>
          </w:p>
          <w:p w14:paraId="3946744C" w14:textId="77777777" w:rsidR="004670E7" w:rsidRDefault="004670E7" w:rsidP="004670E7">
            <w:pPr>
              <w:jc w:val="both"/>
              <w:rPr>
                <w:rFonts w:ascii="Arial" w:hAnsi="Arial" w:cs="Arial"/>
              </w:rPr>
            </w:pPr>
          </w:p>
          <w:p w14:paraId="592130E9" w14:textId="129A01DF"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13A48DD1" w14:textId="77777777" w:rsidR="004670E7" w:rsidRDefault="004670E7" w:rsidP="004670E7">
            <w:pPr>
              <w:jc w:val="both"/>
              <w:rPr>
                <w:rFonts w:ascii="Arial" w:hAnsi="Arial" w:cs="Arial"/>
              </w:rPr>
            </w:pPr>
          </w:p>
          <w:p w14:paraId="1CE1D594" w14:textId="77777777" w:rsidR="004670E7" w:rsidRDefault="004670E7" w:rsidP="004670E7">
            <w:pPr>
              <w:jc w:val="both"/>
              <w:rPr>
                <w:rFonts w:ascii="Arial" w:hAnsi="Arial" w:cs="Arial"/>
              </w:rPr>
            </w:pPr>
          </w:p>
          <w:p w14:paraId="06315F58" w14:textId="2AE13603" w:rsid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1BB5DE37" w14:textId="77777777" w:rsidR="004670E7" w:rsidRDefault="004670E7" w:rsidP="004670E7">
            <w:pPr>
              <w:jc w:val="both"/>
              <w:rPr>
                <w:rFonts w:ascii="Arial" w:hAnsi="Arial" w:cs="Arial"/>
              </w:rPr>
            </w:pPr>
          </w:p>
          <w:p w14:paraId="76D5D4E6" w14:textId="77777777" w:rsidR="004670E7" w:rsidRDefault="004670E7" w:rsidP="004670E7">
            <w:pPr>
              <w:jc w:val="both"/>
              <w:rPr>
                <w:rFonts w:ascii="Arial" w:hAnsi="Arial" w:cs="Arial"/>
              </w:rPr>
            </w:pPr>
          </w:p>
          <w:p w14:paraId="5DFB18EA" w14:textId="77777777" w:rsidR="004670E7" w:rsidRDefault="004670E7" w:rsidP="004670E7">
            <w:pPr>
              <w:jc w:val="both"/>
              <w:rPr>
                <w:rFonts w:ascii="Arial" w:hAnsi="Arial" w:cs="Arial"/>
              </w:rPr>
            </w:pPr>
          </w:p>
          <w:p w14:paraId="2A96D75C" w14:textId="77777777" w:rsidR="004670E7" w:rsidRDefault="004670E7" w:rsidP="004670E7">
            <w:pPr>
              <w:jc w:val="both"/>
              <w:rPr>
                <w:rFonts w:ascii="Arial" w:hAnsi="Arial" w:cs="Arial"/>
              </w:rPr>
            </w:pPr>
          </w:p>
          <w:p w14:paraId="1C4B5718" w14:textId="77777777" w:rsidR="004670E7" w:rsidRDefault="004670E7" w:rsidP="004670E7">
            <w:pPr>
              <w:jc w:val="both"/>
              <w:rPr>
                <w:rFonts w:ascii="Arial" w:hAnsi="Arial" w:cs="Arial"/>
              </w:rPr>
            </w:pPr>
          </w:p>
          <w:p w14:paraId="6012D391" w14:textId="77D0B20B"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6156B32D" w14:textId="4D4B58A9" w:rsidR="005D2D8A" w:rsidRDefault="005D2D8A" w:rsidP="004670E7">
            <w:pPr>
              <w:jc w:val="both"/>
              <w:rPr>
                <w:rFonts w:ascii="Arial" w:hAnsi="Arial" w:cs="Arial"/>
              </w:rPr>
            </w:pPr>
          </w:p>
          <w:p w14:paraId="5E953651" w14:textId="1D51A2FC" w:rsidR="005D2D8A" w:rsidRDefault="005D2D8A" w:rsidP="004670E7">
            <w:pPr>
              <w:jc w:val="both"/>
              <w:rPr>
                <w:rFonts w:ascii="Arial" w:hAnsi="Arial" w:cs="Arial"/>
              </w:rPr>
            </w:pPr>
          </w:p>
          <w:p w14:paraId="1D8A19BB" w14:textId="77777777" w:rsidR="004670E7" w:rsidRDefault="004670E7" w:rsidP="004670E7">
            <w:pPr>
              <w:jc w:val="both"/>
              <w:rPr>
                <w:rFonts w:ascii="Arial" w:hAnsi="Arial" w:cs="Arial"/>
              </w:rPr>
            </w:pPr>
          </w:p>
          <w:p w14:paraId="540F037C" w14:textId="77777777" w:rsidR="004670E7" w:rsidRDefault="004670E7" w:rsidP="004670E7">
            <w:pPr>
              <w:jc w:val="both"/>
              <w:rPr>
                <w:rFonts w:ascii="Arial" w:hAnsi="Arial" w:cs="Arial"/>
              </w:rPr>
            </w:pPr>
          </w:p>
          <w:p w14:paraId="72B19E57" w14:textId="77777777" w:rsidR="004670E7" w:rsidRDefault="004670E7" w:rsidP="004670E7">
            <w:pPr>
              <w:jc w:val="both"/>
              <w:rPr>
                <w:rFonts w:ascii="Arial" w:hAnsi="Arial" w:cs="Arial"/>
              </w:rPr>
            </w:pPr>
          </w:p>
          <w:p w14:paraId="24994401" w14:textId="5F058AFB"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5FE6640E" w14:textId="7AA31437" w:rsidR="005D2D8A" w:rsidRDefault="005D2D8A" w:rsidP="004670E7">
            <w:pPr>
              <w:jc w:val="both"/>
              <w:rPr>
                <w:rFonts w:ascii="Arial" w:hAnsi="Arial" w:cs="Arial"/>
              </w:rPr>
            </w:pPr>
          </w:p>
          <w:p w14:paraId="5D4B8E52" w14:textId="77777777" w:rsidR="005D2D8A" w:rsidRDefault="005D2D8A" w:rsidP="004670E7">
            <w:pPr>
              <w:jc w:val="both"/>
              <w:rPr>
                <w:rFonts w:ascii="Arial" w:hAnsi="Arial" w:cs="Arial"/>
              </w:rPr>
            </w:pPr>
          </w:p>
          <w:p w14:paraId="2D6933D0" w14:textId="231463AC" w:rsidR="005D2D8A" w:rsidRPr="001D33E5" w:rsidRDefault="005D2D8A" w:rsidP="004670E7">
            <w:pPr>
              <w:jc w:val="both"/>
              <w:rPr>
                <w:rFonts w:ascii="Arial" w:hAnsi="Arial" w:cs="Arial"/>
              </w:rPr>
            </w:pPr>
            <w:proofErr w:type="gramStart"/>
            <w:r>
              <w:rPr>
                <w:rFonts w:ascii="Arial" w:hAnsi="Arial" w:cs="Arial"/>
              </w:rPr>
              <w:t>Yes  /</w:t>
            </w:r>
            <w:proofErr w:type="gramEnd"/>
            <w:r>
              <w:rPr>
                <w:rFonts w:ascii="Arial" w:hAnsi="Arial" w:cs="Arial"/>
              </w:rPr>
              <w:t xml:space="preserve">  No</w:t>
            </w:r>
          </w:p>
        </w:tc>
      </w:tr>
      <w:tr w:rsidR="00DB1DB9" w:rsidRPr="001D33E5" w14:paraId="42AA0204" w14:textId="77777777" w:rsidTr="00A24964">
        <w:tc>
          <w:tcPr>
            <w:tcW w:w="7763" w:type="dxa"/>
            <w:tcBorders>
              <w:top w:val="single" w:sz="4" w:space="0" w:color="auto"/>
              <w:left w:val="single" w:sz="4" w:space="0" w:color="auto"/>
              <w:bottom w:val="single" w:sz="4" w:space="0" w:color="auto"/>
              <w:right w:val="single" w:sz="4" w:space="0" w:color="auto"/>
            </w:tcBorders>
          </w:tcPr>
          <w:p w14:paraId="5F383E32" w14:textId="77777777" w:rsidR="00DB1DB9" w:rsidRPr="005D2D8A" w:rsidRDefault="00DB1DB9" w:rsidP="007C5765">
            <w:pPr>
              <w:pStyle w:val="ListParagraph"/>
              <w:numPr>
                <w:ilvl w:val="0"/>
                <w:numId w:val="2"/>
              </w:numPr>
              <w:spacing w:before="120" w:after="120" w:line="360" w:lineRule="auto"/>
              <w:jc w:val="both"/>
              <w:rPr>
                <w:rFonts w:ascii="Arial" w:hAnsi="Arial" w:cs="Arial"/>
              </w:rPr>
            </w:pPr>
            <w:r w:rsidRPr="005D2D8A">
              <w:rPr>
                <w:rFonts w:ascii="Arial" w:hAnsi="Arial" w:cs="Arial"/>
              </w:rPr>
              <w:lastRenderedPageBreak/>
              <w:t>Financial Capacity</w:t>
            </w:r>
          </w:p>
          <w:p w14:paraId="0BB6F0BD" w14:textId="77777777" w:rsidR="00993AAD" w:rsidRPr="005D2D8A" w:rsidRDefault="00993AAD" w:rsidP="007C5765">
            <w:pPr>
              <w:pStyle w:val="ListParagraph"/>
              <w:numPr>
                <w:ilvl w:val="0"/>
                <w:numId w:val="21"/>
              </w:numPr>
              <w:spacing w:before="120" w:after="120" w:line="360" w:lineRule="auto"/>
              <w:ind w:left="1134" w:hanging="283"/>
              <w:jc w:val="both"/>
              <w:rPr>
                <w:rFonts w:ascii="Arial" w:hAnsi="Arial" w:cs="Arial"/>
                <w:i/>
              </w:rPr>
            </w:pPr>
            <w:r w:rsidRPr="005D2D8A">
              <w:rPr>
                <w:rFonts w:ascii="Arial" w:hAnsi="Arial" w:cs="Arial"/>
                <w:i/>
              </w:rPr>
              <w:t>Are you presently able to pay all your debts in full as and when they fall due?</w:t>
            </w:r>
          </w:p>
          <w:p w14:paraId="043E3DB5" w14:textId="77777777" w:rsidR="00993AAD" w:rsidRPr="005D2D8A" w:rsidRDefault="00993AAD" w:rsidP="007C5765">
            <w:pPr>
              <w:pStyle w:val="ListParagraph"/>
              <w:numPr>
                <w:ilvl w:val="0"/>
                <w:numId w:val="21"/>
              </w:numPr>
              <w:spacing w:before="120" w:after="120" w:line="360" w:lineRule="auto"/>
              <w:ind w:left="1134" w:hanging="283"/>
              <w:jc w:val="both"/>
              <w:rPr>
                <w:rFonts w:ascii="Arial" w:hAnsi="Arial" w:cs="Arial"/>
                <w:i/>
              </w:rPr>
            </w:pPr>
            <w:r w:rsidRPr="005D2D8A">
              <w:rPr>
                <w:rFonts w:ascii="Arial" w:hAnsi="Arial" w:cs="Arial"/>
                <w:i/>
              </w:rPr>
              <w:t xml:space="preserve">Are you currently engaged in litigation as a result of which you may be liable for $50,000 or more?  If </w:t>
            </w:r>
            <w:proofErr w:type="gramStart"/>
            <w:r w:rsidRPr="005D2D8A">
              <w:rPr>
                <w:rFonts w:ascii="Arial" w:hAnsi="Arial" w:cs="Arial"/>
                <w:i/>
              </w:rPr>
              <w:t>Yes</w:t>
            </w:r>
            <w:proofErr w:type="gramEnd"/>
            <w:r w:rsidRPr="005D2D8A">
              <w:rPr>
                <w:rFonts w:ascii="Arial" w:hAnsi="Arial" w:cs="Arial"/>
                <w:i/>
              </w:rPr>
              <w:t xml:space="preserve"> please provide details.</w:t>
            </w:r>
          </w:p>
          <w:p w14:paraId="62D20153" w14:textId="77777777" w:rsidR="00993AAD" w:rsidRPr="005D2D8A" w:rsidRDefault="00993AAD" w:rsidP="007C5765">
            <w:pPr>
              <w:pStyle w:val="ListParagraph"/>
              <w:numPr>
                <w:ilvl w:val="0"/>
                <w:numId w:val="21"/>
              </w:numPr>
              <w:spacing w:before="120" w:after="120" w:line="360" w:lineRule="auto"/>
              <w:ind w:left="1134" w:hanging="283"/>
              <w:jc w:val="both"/>
              <w:rPr>
                <w:rFonts w:ascii="Arial" w:hAnsi="Arial" w:cs="Arial"/>
                <w:i/>
              </w:rPr>
            </w:pPr>
            <w:r w:rsidRPr="005D2D8A">
              <w:rPr>
                <w:rFonts w:ascii="Arial" w:hAnsi="Arial" w:cs="Arial"/>
                <w:i/>
              </w:rPr>
              <w:t>In order to demonstrate your financial ability to undertake this contract, include a profit and loss statement and the latest financial return for you and each of the other proposed contracting entities, together with a list of financial referees from your bank and/or accountant.</w:t>
            </w:r>
          </w:p>
        </w:tc>
        <w:tc>
          <w:tcPr>
            <w:tcW w:w="1417" w:type="dxa"/>
            <w:tcBorders>
              <w:top w:val="single" w:sz="4" w:space="0" w:color="auto"/>
              <w:left w:val="single" w:sz="4" w:space="0" w:color="auto"/>
              <w:bottom w:val="single" w:sz="4" w:space="0" w:color="auto"/>
              <w:right w:val="single" w:sz="4" w:space="0" w:color="auto"/>
            </w:tcBorders>
          </w:tcPr>
          <w:p w14:paraId="2D89AC50" w14:textId="77777777" w:rsidR="00993AAD" w:rsidRPr="005D2D8A" w:rsidRDefault="00993AAD" w:rsidP="004670E7">
            <w:pPr>
              <w:jc w:val="both"/>
              <w:rPr>
                <w:rFonts w:ascii="Arial" w:hAnsi="Arial" w:cs="Arial"/>
              </w:rPr>
            </w:pPr>
          </w:p>
          <w:p w14:paraId="4DCBE99E" w14:textId="77777777" w:rsidR="004670E7" w:rsidRDefault="004670E7" w:rsidP="004670E7">
            <w:pPr>
              <w:jc w:val="both"/>
              <w:rPr>
                <w:rFonts w:ascii="Arial" w:hAnsi="Arial" w:cs="Arial"/>
              </w:rPr>
            </w:pPr>
          </w:p>
          <w:p w14:paraId="5B7E0694" w14:textId="77777777" w:rsidR="004670E7" w:rsidRDefault="004670E7" w:rsidP="004670E7">
            <w:pPr>
              <w:jc w:val="both"/>
              <w:rPr>
                <w:rFonts w:ascii="Arial" w:hAnsi="Arial" w:cs="Arial"/>
              </w:rPr>
            </w:pPr>
          </w:p>
          <w:p w14:paraId="15A446C4" w14:textId="22CE32C2" w:rsidR="00DB1DB9" w:rsidRPr="005D2D8A" w:rsidRDefault="00993AAD"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5A3B8E8A" w14:textId="77777777" w:rsidR="00993AAD" w:rsidRPr="005D2D8A" w:rsidRDefault="00993AAD" w:rsidP="004670E7">
            <w:pPr>
              <w:jc w:val="both"/>
              <w:rPr>
                <w:rFonts w:ascii="Arial" w:hAnsi="Arial" w:cs="Arial"/>
              </w:rPr>
            </w:pPr>
          </w:p>
          <w:p w14:paraId="07FA0270" w14:textId="77777777" w:rsidR="004670E7" w:rsidRDefault="004670E7" w:rsidP="004670E7">
            <w:pPr>
              <w:jc w:val="both"/>
              <w:rPr>
                <w:rFonts w:ascii="Arial" w:hAnsi="Arial" w:cs="Arial"/>
              </w:rPr>
            </w:pPr>
          </w:p>
          <w:p w14:paraId="39D82CF5" w14:textId="1D3C289B" w:rsidR="00993AAD" w:rsidRPr="005D2D8A" w:rsidRDefault="00993AAD"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35419144" w14:textId="77777777" w:rsidR="00993AAD" w:rsidRPr="005D2D8A" w:rsidRDefault="00993AAD" w:rsidP="004670E7">
            <w:pPr>
              <w:jc w:val="both"/>
              <w:rPr>
                <w:rFonts w:ascii="Arial" w:hAnsi="Arial" w:cs="Arial"/>
              </w:rPr>
            </w:pPr>
          </w:p>
          <w:p w14:paraId="3A5465B8" w14:textId="77777777" w:rsidR="004670E7" w:rsidRDefault="004670E7" w:rsidP="004670E7">
            <w:pPr>
              <w:jc w:val="both"/>
              <w:rPr>
                <w:rFonts w:ascii="Arial" w:hAnsi="Arial" w:cs="Arial"/>
              </w:rPr>
            </w:pPr>
          </w:p>
          <w:p w14:paraId="701FAF48" w14:textId="77777777" w:rsidR="004670E7" w:rsidRDefault="004670E7" w:rsidP="004670E7">
            <w:pPr>
              <w:jc w:val="both"/>
              <w:rPr>
                <w:rFonts w:ascii="Arial" w:hAnsi="Arial" w:cs="Arial"/>
              </w:rPr>
            </w:pPr>
          </w:p>
          <w:p w14:paraId="79979B1D" w14:textId="77777777" w:rsidR="004670E7" w:rsidRDefault="004670E7" w:rsidP="004670E7">
            <w:pPr>
              <w:jc w:val="both"/>
              <w:rPr>
                <w:rFonts w:ascii="Arial" w:hAnsi="Arial" w:cs="Arial"/>
              </w:rPr>
            </w:pPr>
          </w:p>
          <w:p w14:paraId="0BFB467C" w14:textId="77777777" w:rsidR="004670E7" w:rsidRDefault="004670E7" w:rsidP="004670E7">
            <w:pPr>
              <w:jc w:val="both"/>
              <w:rPr>
                <w:rFonts w:ascii="Arial" w:hAnsi="Arial" w:cs="Arial"/>
              </w:rPr>
            </w:pPr>
          </w:p>
          <w:p w14:paraId="406515FF" w14:textId="77777777" w:rsidR="004670E7" w:rsidRDefault="004670E7" w:rsidP="004670E7">
            <w:pPr>
              <w:jc w:val="both"/>
              <w:rPr>
                <w:rFonts w:ascii="Arial" w:hAnsi="Arial" w:cs="Arial"/>
              </w:rPr>
            </w:pPr>
          </w:p>
          <w:p w14:paraId="2F6EA483" w14:textId="41CBBED7" w:rsidR="00993AAD" w:rsidRPr="005D2D8A" w:rsidRDefault="00993AAD"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tc>
      </w:tr>
      <w:tr w:rsidR="00DB1DB9" w:rsidRPr="001D33E5" w14:paraId="779B8E56" w14:textId="77777777" w:rsidTr="00603231">
        <w:trPr>
          <w:trHeight w:val="927"/>
        </w:trPr>
        <w:tc>
          <w:tcPr>
            <w:tcW w:w="7763" w:type="dxa"/>
            <w:tcBorders>
              <w:top w:val="single" w:sz="4" w:space="0" w:color="auto"/>
              <w:left w:val="single" w:sz="4" w:space="0" w:color="auto"/>
              <w:bottom w:val="single" w:sz="4" w:space="0" w:color="auto"/>
              <w:right w:val="single" w:sz="4" w:space="0" w:color="auto"/>
            </w:tcBorders>
          </w:tcPr>
          <w:p w14:paraId="0F1C37C9" w14:textId="77777777" w:rsidR="00DB1DB9" w:rsidRPr="001D33E5" w:rsidRDefault="00DB1DB9" w:rsidP="007C5765">
            <w:pPr>
              <w:pStyle w:val="ListParagraph"/>
              <w:numPr>
                <w:ilvl w:val="0"/>
                <w:numId w:val="2"/>
              </w:numPr>
              <w:spacing w:before="120" w:after="120" w:line="360" w:lineRule="auto"/>
              <w:jc w:val="both"/>
              <w:rPr>
                <w:rFonts w:ascii="Arial" w:hAnsi="Arial" w:cs="Arial"/>
              </w:rPr>
            </w:pPr>
            <w:r w:rsidRPr="001D33E5">
              <w:rPr>
                <w:rFonts w:ascii="Arial" w:hAnsi="Arial" w:cs="Arial"/>
              </w:rPr>
              <w:t>Insurance Requirements</w:t>
            </w:r>
          </w:p>
          <w:p w14:paraId="5390433D" w14:textId="322CC678" w:rsidR="006143B5" w:rsidRDefault="00FF7F63" w:rsidP="007C5765">
            <w:pPr>
              <w:pStyle w:val="ListParagraph"/>
              <w:numPr>
                <w:ilvl w:val="0"/>
                <w:numId w:val="24"/>
              </w:numPr>
              <w:tabs>
                <w:tab w:val="left" w:pos="1134"/>
              </w:tabs>
              <w:spacing w:before="120" w:after="120" w:line="360" w:lineRule="auto"/>
              <w:ind w:left="1134" w:hanging="283"/>
              <w:jc w:val="both"/>
              <w:rPr>
                <w:rFonts w:ascii="Arial" w:hAnsi="Arial" w:cs="Arial"/>
                <w:i/>
              </w:rPr>
            </w:pPr>
            <w:r>
              <w:rPr>
                <w:rFonts w:ascii="Arial" w:hAnsi="Arial" w:cs="Arial"/>
                <w:i/>
              </w:rPr>
              <w:t>Respondents</w:t>
            </w:r>
            <w:r w:rsidR="006143B5">
              <w:rPr>
                <w:rFonts w:ascii="Arial" w:hAnsi="Arial" w:cs="Arial"/>
                <w:i/>
              </w:rPr>
              <w:t xml:space="preserve"> are to provide their insurance for the leasing requirements of this Contract for the following: </w:t>
            </w:r>
          </w:p>
          <w:p w14:paraId="62C7A53E" w14:textId="58560FAF" w:rsidR="006143B5" w:rsidRDefault="006143B5" w:rsidP="00FF7F63">
            <w:pPr>
              <w:pStyle w:val="ListParagraph"/>
              <w:numPr>
                <w:ilvl w:val="1"/>
                <w:numId w:val="24"/>
              </w:numPr>
              <w:tabs>
                <w:tab w:val="left" w:pos="1134"/>
              </w:tabs>
              <w:spacing w:before="120" w:after="120" w:line="360" w:lineRule="auto"/>
              <w:ind w:left="1731" w:hanging="567"/>
              <w:jc w:val="both"/>
              <w:rPr>
                <w:rFonts w:ascii="Arial" w:hAnsi="Arial" w:cs="Arial"/>
                <w:i/>
              </w:rPr>
            </w:pPr>
            <w:r>
              <w:rPr>
                <w:rFonts w:ascii="Arial" w:hAnsi="Arial" w:cs="Arial"/>
                <w:i/>
              </w:rPr>
              <w:t>Public Liability ($</w:t>
            </w:r>
            <w:r w:rsidR="00BE5152">
              <w:rPr>
                <w:rFonts w:ascii="Arial" w:hAnsi="Arial" w:cs="Arial"/>
                <w:i/>
              </w:rPr>
              <w:t>2</w:t>
            </w:r>
            <w:r>
              <w:rPr>
                <w:rFonts w:ascii="Arial" w:hAnsi="Arial" w:cs="Arial"/>
                <w:i/>
              </w:rPr>
              <w:t>0M) for any one occurrence, unlimited occurrences</w:t>
            </w:r>
          </w:p>
          <w:p w14:paraId="6F63892D" w14:textId="7F4907E0" w:rsidR="006143B5" w:rsidRDefault="006143B5" w:rsidP="00FF7F63">
            <w:pPr>
              <w:pStyle w:val="ListParagraph"/>
              <w:numPr>
                <w:ilvl w:val="1"/>
                <w:numId w:val="24"/>
              </w:numPr>
              <w:tabs>
                <w:tab w:val="left" w:pos="1134"/>
              </w:tabs>
              <w:spacing w:before="120" w:after="120" w:line="360" w:lineRule="auto"/>
              <w:ind w:left="1731" w:hanging="567"/>
              <w:jc w:val="both"/>
              <w:rPr>
                <w:rFonts w:ascii="Arial" w:hAnsi="Arial" w:cs="Arial"/>
                <w:i/>
              </w:rPr>
            </w:pPr>
            <w:r>
              <w:rPr>
                <w:rFonts w:ascii="Arial" w:hAnsi="Arial" w:cs="Arial"/>
                <w:i/>
              </w:rPr>
              <w:t>Property, physical or accidental loss or damage for full value</w:t>
            </w:r>
          </w:p>
          <w:p w14:paraId="4BA99274" w14:textId="1A4B5929" w:rsidR="00993AAD" w:rsidRPr="001D33E5" w:rsidRDefault="006143B5" w:rsidP="006143B5">
            <w:pPr>
              <w:pStyle w:val="ListParagraph"/>
              <w:numPr>
                <w:ilvl w:val="0"/>
                <w:numId w:val="24"/>
              </w:numPr>
              <w:tabs>
                <w:tab w:val="left" w:pos="1134"/>
              </w:tabs>
              <w:spacing w:before="120" w:after="120" w:line="360" w:lineRule="auto"/>
              <w:ind w:left="1134" w:hanging="283"/>
              <w:jc w:val="both"/>
              <w:rPr>
                <w:rFonts w:ascii="Arial" w:hAnsi="Arial" w:cs="Arial"/>
                <w:i/>
              </w:rPr>
            </w:pPr>
            <w:r>
              <w:rPr>
                <w:rFonts w:ascii="Arial" w:hAnsi="Arial" w:cs="Arial"/>
                <w:i/>
              </w:rPr>
              <w:t xml:space="preserve">If the </w:t>
            </w:r>
            <w:r w:rsidR="00FF7F63">
              <w:rPr>
                <w:rFonts w:ascii="Arial" w:hAnsi="Arial" w:cs="Arial"/>
                <w:i/>
              </w:rPr>
              <w:t>Respondent</w:t>
            </w:r>
            <w:r>
              <w:rPr>
                <w:rFonts w:ascii="Arial" w:hAnsi="Arial" w:cs="Arial"/>
                <w:i/>
              </w:rPr>
              <w:t xml:space="preserve"> does not currently meet the above minimum insurance requirements, does the Proponent agree to amend its insurance policies to meet these requirements at no additional cost to the Lessor prior to the award of the Lease? </w:t>
            </w:r>
          </w:p>
        </w:tc>
        <w:tc>
          <w:tcPr>
            <w:tcW w:w="1417" w:type="dxa"/>
            <w:tcBorders>
              <w:top w:val="single" w:sz="4" w:space="0" w:color="auto"/>
              <w:left w:val="single" w:sz="4" w:space="0" w:color="auto"/>
              <w:bottom w:val="single" w:sz="4" w:space="0" w:color="auto"/>
              <w:right w:val="single" w:sz="4" w:space="0" w:color="auto"/>
            </w:tcBorders>
          </w:tcPr>
          <w:p w14:paraId="38212E07" w14:textId="77777777" w:rsidR="004670E7" w:rsidRDefault="004670E7" w:rsidP="004670E7">
            <w:pPr>
              <w:jc w:val="both"/>
              <w:rPr>
                <w:rFonts w:ascii="Arial" w:hAnsi="Arial" w:cs="Arial"/>
              </w:rPr>
            </w:pPr>
          </w:p>
          <w:p w14:paraId="5E473BB3" w14:textId="77777777" w:rsidR="004670E7" w:rsidRDefault="004670E7" w:rsidP="004670E7">
            <w:pPr>
              <w:jc w:val="both"/>
              <w:rPr>
                <w:rFonts w:ascii="Arial" w:hAnsi="Arial" w:cs="Arial"/>
              </w:rPr>
            </w:pPr>
          </w:p>
          <w:p w14:paraId="00CC4099" w14:textId="77777777" w:rsidR="004670E7" w:rsidRDefault="004670E7" w:rsidP="004670E7">
            <w:pPr>
              <w:jc w:val="both"/>
              <w:rPr>
                <w:rFonts w:ascii="Arial" w:hAnsi="Arial" w:cs="Arial"/>
              </w:rPr>
            </w:pPr>
          </w:p>
          <w:p w14:paraId="698DF043" w14:textId="77777777" w:rsidR="004670E7" w:rsidRDefault="004670E7" w:rsidP="004670E7">
            <w:pPr>
              <w:jc w:val="both"/>
              <w:rPr>
                <w:rFonts w:ascii="Arial" w:hAnsi="Arial" w:cs="Arial"/>
              </w:rPr>
            </w:pPr>
          </w:p>
          <w:p w14:paraId="16956F94" w14:textId="77777777" w:rsidR="004670E7" w:rsidRDefault="004670E7" w:rsidP="004670E7">
            <w:pPr>
              <w:jc w:val="both"/>
              <w:rPr>
                <w:rFonts w:ascii="Arial" w:hAnsi="Arial" w:cs="Arial"/>
              </w:rPr>
            </w:pPr>
          </w:p>
          <w:p w14:paraId="05EA439E" w14:textId="77777777" w:rsidR="004670E7" w:rsidRDefault="004670E7" w:rsidP="004670E7">
            <w:pPr>
              <w:jc w:val="both"/>
              <w:rPr>
                <w:rFonts w:ascii="Arial" w:hAnsi="Arial" w:cs="Arial"/>
              </w:rPr>
            </w:pPr>
          </w:p>
          <w:p w14:paraId="6F9CD8E5" w14:textId="7DE644CC" w:rsidR="00DB1DB9" w:rsidRDefault="00993AAD" w:rsidP="004670E7">
            <w:pPr>
              <w:jc w:val="both"/>
              <w:rPr>
                <w:rFonts w:ascii="Arial" w:hAnsi="Arial" w:cs="Arial"/>
              </w:rPr>
            </w:pPr>
            <w:proofErr w:type="gramStart"/>
            <w:r w:rsidRPr="001D33E5">
              <w:rPr>
                <w:rFonts w:ascii="Arial" w:hAnsi="Arial" w:cs="Arial"/>
              </w:rPr>
              <w:t>Yes  /</w:t>
            </w:r>
            <w:proofErr w:type="gramEnd"/>
            <w:r w:rsidRPr="001D33E5">
              <w:rPr>
                <w:rFonts w:ascii="Arial" w:hAnsi="Arial" w:cs="Arial"/>
              </w:rPr>
              <w:t xml:space="preserve">  No</w:t>
            </w:r>
          </w:p>
          <w:p w14:paraId="48D3AD0E" w14:textId="77777777" w:rsidR="005D2D8A" w:rsidRDefault="005D2D8A" w:rsidP="004670E7">
            <w:pPr>
              <w:jc w:val="both"/>
              <w:rPr>
                <w:rFonts w:ascii="Arial" w:hAnsi="Arial" w:cs="Arial"/>
              </w:rPr>
            </w:pPr>
          </w:p>
          <w:p w14:paraId="7BA2C507" w14:textId="77777777" w:rsidR="005D2D8A" w:rsidRPr="005D2D8A" w:rsidRDefault="005D2D8A"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3D8FED01" w14:textId="77777777" w:rsidR="004670E7" w:rsidRDefault="004670E7" w:rsidP="004670E7">
            <w:pPr>
              <w:jc w:val="both"/>
              <w:rPr>
                <w:rFonts w:ascii="Arial" w:hAnsi="Arial" w:cs="Arial"/>
              </w:rPr>
            </w:pPr>
          </w:p>
          <w:p w14:paraId="48268D4B" w14:textId="77777777" w:rsidR="004670E7" w:rsidRDefault="004670E7" w:rsidP="004670E7">
            <w:pPr>
              <w:jc w:val="both"/>
              <w:rPr>
                <w:rFonts w:ascii="Arial" w:hAnsi="Arial" w:cs="Arial"/>
              </w:rPr>
            </w:pPr>
          </w:p>
          <w:p w14:paraId="5824B04E" w14:textId="77777777" w:rsidR="004670E7" w:rsidRDefault="004670E7" w:rsidP="004670E7">
            <w:pPr>
              <w:jc w:val="both"/>
              <w:rPr>
                <w:rFonts w:ascii="Arial" w:hAnsi="Arial" w:cs="Arial"/>
              </w:rPr>
            </w:pPr>
          </w:p>
          <w:p w14:paraId="35B01A0F" w14:textId="77777777" w:rsidR="004670E7" w:rsidRDefault="004670E7" w:rsidP="004670E7">
            <w:pPr>
              <w:jc w:val="both"/>
              <w:rPr>
                <w:rFonts w:ascii="Arial" w:hAnsi="Arial" w:cs="Arial"/>
              </w:rPr>
            </w:pPr>
          </w:p>
          <w:p w14:paraId="747ACD7E" w14:textId="128C9155" w:rsidR="004670E7" w:rsidRPr="005D2D8A" w:rsidRDefault="004670E7" w:rsidP="004670E7">
            <w:pPr>
              <w:jc w:val="both"/>
              <w:rPr>
                <w:rFonts w:ascii="Arial" w:hAnsi="Arial" w:cs="Arial"/>
              </w:rPr>
            </w:pPr>
            <w:proofErr w:type="gramStart"/>
            <w:r w:rsidRPr="005D2D8A">
              <w:rPr>
                <w:rFonts w:ascii="Arial" w:hAnsi="Arial" w:cs="Arial"/>
              </w:rPr>
              <w:t>Yes  /</w:t>
            </w:r>
            <w:proofErr w:type="gramEnd"/>
            <w:r w:rsidRPr="005D2D8A">
              <w:rPr>
                <w:rFonts w:ascii="Arial" w:hAnsi="Arial" w:cs="Arial"/>
              </w:rPr>
              <w:t xml:space="preserve">  No</w:t>
            </w:r>
          </w:p>
          <w:p w14:paraId="43643D96" w14:textId="7B6ABCA3" w:rsidR="005D2D8A" w:rsidRPr="001D33E5" w:rsidRDefault="005D2D8A" w:rsidP="00FD35C4">
            <w:pPr>
              <w:spacing w:before="120" w:after="120" w:line="360" w:lineRule="auto"/>
              <w:jc w:val="both"/>
              <w:rPr>
                <w:rFonts w:ascii="Arial" w:hAnsi="Arial" w:cs="Arial"/>
              </w:rPr>
            </w:pPr>
          </w:p>
        </w:tc>
      </w:tr>
    </w:tbl>
    <w:p w14:paraId="5466AD6D" w14:textId="77777777" w:rsidR="00F13CB9" w:rsidRDefault="00F13CB9" w:rsidP="00F13CB9">
      <w:pPr>
        <w:pStyle w:val="Heading3"/>
        <w:numPr>
          <w:ilvl w:val="0"/>
          <w:numId w:val="0"/>
        </w:numPr>
        <w:ind w:left="720"/>
        <w:rPr>
          <w:rFonts w:ascii="Arial" w:hAnsi="Arial" w:cs="Arial"/>
          <w:sz w:val="26"/>
          <w:szCs w:val="26"/>
        </w:rPr>
      </w:pPr>
      <w:bookmarkStart w:id="46" w:name="_Toc343606822"/>
    </w:p>
    <w:p w14:paraId="4B0F6BDA" w14:textId="77777777" w:rsidR="00F13CB9" w:rsidRDefault="00F13CB9" w:rsidP="00F13CB9">
      <w:pPr>
        <w:pStyle w:val="Heading3"/>
        <w:numPr>
          <w:ilvl w:val="0"/>
          <w:numId w:val="0"/>
        </w:numPr>
        <w:rPr>
          <w:rFonts w:ascii="Arial" w:hAnsi="Arial" w:cs="Arial"/>
          <w:sz w:val="26"/>
          <w:szCs w:val="26"/>
        </w:rPr>
      </w:pPr>
    </w:p>
    <w:p w14:paraId="62A61C7B" w14:textId="199F98DE" w:rsidR="00F13CB9" w:rsidRDefault="00F13CB9" w:rsidP="00F13CB9">
      <w:pPr>
        <w:pStyle w:val="Heading3"/>
        <w:numPr>
          <w:ilvl w:val="0"/>
          <w:numId w:val="0"/>
        </w:numPr>
        <w:ind w:left="720"/>
        <w:rPr>
          <w:rFonts w:ascii="Arial" w:hAnsi="Arial" w:cs="Arial"/>
          <w:sz w:val="26"/>
          <w:szCs w:val="26"/>
        </w:rPr>
      </w:pPr>
    </w:p>
    <w:p w14:paraId="1AB82BA2" w14:textId="77777777" w:rsidR="00F13CB9" w:rsidRPr="00F13CB9" w:rsidRDefault="00F13CB9" w:rsidP="00F13CB9"/>
    <w:p w14:paraId="1CD14890" w14:textId="29A96576" w:rsidR="00160B7B" w:rsidRPr="009C0F26" w:rsidRDefault="00FF7F63" w:rsidP="007C5765">
      <w:pPr>
        <w:pStyle w:val="Heading3"/>
        <w:numPr>
          <w:ilvl w:val="2"/>
          <w:numId w:val="15"/>
        </w:numPr>
        <w:rPr>
          <w:rFonts w:ascii="Arial" w:hAnsi="Arial" w:cs="Arial"/>
          <w:sz w:val="26"/>
          <w:szCs w:val="26"/>
        </w:rPr>
      </w:pPr>
      <w:bookmarkStart w:id="47" w:name="_Toc33611475"/>
      <w:r w:rsidRPr="009C0F26">
        <w:rPr>
          <w:rFonts w:ascii="Arial" w:hAnsi="Arial" w:cs="Arial"/>
          <w:sz w:val="26"/>
          <w:szCs w:val="26"/>
        </w:rPr>
        <w:lastRenderedPageBreak/>
        <w:t xml:space="preserve">Assessment </w:t>
      </w:r>
      <w:r w:rsidR="00160B7B" w:rsidRPr="009C0F26">
        <w:rPr>
          <w:rFonts w:ascii="Arial" w:hAnsi="Arial" w:cs="Arial"/>
          <w:sz w:val="26"/>
          <w:szCs w:val="26"/>
        </w:rPr>
        <w:t>Criteria</w:t>
      </w:r>
      <w:bookmarkEnd w:id="46"/>
      <w:bookmarkEnd w:id="47"/>
    </w:p>
    <w:p w14:paraId="29859637" w14:textId="77777777" w:rsidR="00160B7B" w:rsidRPr="001D33E5" w:rsidRDefault="00160B7B" w:rsidP="00160B7B">
      <w:pPr>
        <w:spacing w:before="120" w:after="120" w:line="360" w:lineRule="auto"/>
        <w:jc w:val="both"/>
        <w:rPr>
          <w:rFonts w:ascii="Arial" w:hAnsi="Arial" w:cs="Arial"/>
        </w:rPr>
      </w:pPr>
      <w:r w:rsidRPr="001D33E5">
        <w:rPr>
          <w:rFonts w:ascii="Arial" w:hAnsi="Arial" w:cs="Arial"/>
        </w:rPr>
        <w:t xml:space="preserve">Before responding to the following qualitative criteria, </w:t>
      </w:r>
      <w:r w:rsidR="00603231" w:rsidRPr="001D33E5">
        <w:rPr>
          <w:rFonts w:ascii="Arial" w:hAnsi="Arial" w:cs="Arial"/>
        </w:rPr>
        <w:t>Respondents</w:t>
      </w:r>
      <w:r w:rsidRPr="001D33E5">
        <w:rPr>
          <w:rFonts w:ascii="Arial" w:hAnsi="Arial" w:cs="Arial"/>
        </w:rPr>
        <w:t xml:space="preserve"> must note the following:</w:t>
      </w:r>
    </w:p>
    <w:p w14:paraId="04E07275" w14:textId="77777777" w:rsidR="00160B7B" w:rsidRPr="001D33E5" w:rsidRDefault="00160B7B" w:rsidP="00687BDB">
      <w:pPr>
        <w:pStyle w:val="ListParagraph"/>
        <w:numPr>
          <w:ilvl w:val="0"/>
          <w:numId w:val="3"/>
        </w:numPr>
        <w:spacing w:before="120" w:after="120" w:line="360" w:lineRule="auto"/>
        <w:ind w:left="567" w:hanging="567"/>
        <w:jc w:val="both"/>
        <w:rPr>
          <w:rFonts w:ascii="Arial" w:hAnsi="Arial" w:cs="Arial"/>
        </w:rPr>
      </w:pPr>
      <w:r w:rsidRPr="001D33E5">
        <w:rPr>
          <w:rFonts w:ascii="Arial" w:hAnsi="Arial" w:cs="Arial"/>
        </w:rPr>
        <w:t>All information relevant to your answers to each criterion are to be contained within your Submission;</w:t>
      </w:r>
    </w:p>
    <w:p w14:paraId="3193A801" w14:textId="77777777" w:rsidR="00160B7B" w:rsidRPr="001D33E5" w:rsidRDefault="00160B7B" w:rsidP="00687BDB">
      <w:pPr>
        <w:pStyle w:val="ListParagraph"/>
        <w:numPr>
          <w:ilvl w:val="0"/>
          <w:numId w:val="3"/>
        </w:numPr>
        <w:spacing w:before="120" w:after="120" w:line="360" w:lineRule="auto"/>
        <w:ind w:left="567" w:hanging="567"/>
        <w:jc w:val="both"/>
        <w:rPr>
          <w:rFonts w:ascii="Arial" w:hAnsi="Arial" w:cs="Arial"/>
        </w:rPr>
      </w:pPr>
      <w:r w:rsidRPr="001D33E5">
        <w:rPr>
          <w:rFonts w:ascii="Arial" w:hAnsi="Arial" w:cs="Arial"/>
        </w:rPr>
        <w:t>Respondents are to assume that the Evaluation Panel has no previous knowledge of your organisation, its activities or experience;</w:t>
      </w:r>
    </w:p>
    <w:p w14:paraId="08A0FC5E" w14:textId="77777777" w:rsidR="00160B7B" w:rsidRPr="001D33E5" w:rsidRDefault="00160B7B" w:rsidP="00687BDB">
      <w:pPr>
        <w:pStyle w:val="ListParagraph"/>
        <w:numPr>
          <w:ilvl w:val="0"/>
          <w:numId w:val="3"/>
        </w:numPr>
        <w:spacing w:before="120" w:after="120" w:line="360" w:lineRule="auto"/>
        <w:ind w:left="567" w:hanging="567"/>
        <w:jc w:val="both"/>
        <w:rPr>
          <w:rFonts w:ascii="Arial" w:hAnsi="Arial" w:cs="Arial"/>
        </w:rPr>
      </w:pPr>
      <w:r w:rsidRPr="001D33E5">
        <w:rPr>
          <w:rFonts w:ascii="Arial" w:hAnsi="Arial" w:cs="Arial"/>
        </w:rPr>
        <w:t>Respondents are to provide full details for any claims, statements or examples used to address the qualitative criteria; and</w:t>
      </w:r>
    </w:p>
    <w:p w14:paraId="35327B74" w14:textId="3A8C631B" w:rsidR="0095798E" w:rsidRDefault="00160B7B" w:rsidP="00687BDB">
      <w:pPr>
        <w:pStyle w:val="ListParagraph"/>
        <w:numPr>
          <w:ilvl w:val="0"/>
          <w:numId w:val="3"/>
        </w:numPr>
        <w:spacing w:before="120" w:after="240" w:line="360" w:lineRule="auto"/>
        <w:ind w:left="567" w:hanging="567"/>
        <w:jc w:val="both"/>
        <w:rPr>
          <w:rFonts w:ascii="Arial" w:hAnsi="Arial" w:cs="Arial"/>
        </w:rPr>
      </w:pPr>
      <w:r w:rsidRPr="001D33E5">
        <w:rPr>
          <w:rFonts w:ascii="Arial" w:hAnsi="Arial" w:cs="Arial"/>
        </w:rPr>
        <w:t>Respondents are to address each issue outlined within a qualitative criterion.</w:t>
      </w:r>
    </w:p>
    <w:tbl>
      <w:tblPr>
        <w:tblW w:w="9204" w:type="dxa"/>
        <w:tblCellMar>
          <w:left w:w="0" w:type="dxa"/>
          <w:right w:w="0" w:type="dxa"/>
        </w:tblCellMar>
        <w:tblLook w:val="04A0" w:firstRow="1" w:lastRow="0" w:firstColumn="1" w:lastColumn="0" w:noHBand="0" w:noVBand="1"/>
      </w:tblPr>
      <w:tblGrid>
        <w:gridCol w:w="1908"/>
        <w:gridCol w:w="4886"/>
        <w:gridCol w:w="1276"/>
        <w:gridCol w:w="1134"/>
      </w:tblGrid>
      <w:tr w:rsidR="00ED742C" w:rsidRPr="001D33E5" w14:paraId="4087B29F" w14:textId="17B6C95A" w:rsidTr="008F5634">
        <w:trPr>
          <w:trHeight w:val="49"/>
        </w:trPr>
        <w:tc>
          <w:tcPr>
            <w:tcW w:w="1908"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60" w:type="dxa"/>
              <w:bottom w:w="0" w:type="dxa"/>
              <w:right w:w="60" w:type="dxa"/>
            </w:tcMar>
            <w:hideMark/>
          </w:tcPr>
          <w:p w14:paraId="44FE5E07" w14:textId="77777777" w:rsidR="00ED742C" w:rsidRPr="009C0F26" w:rsidRDefault="00ED742C" w:rsidP="0095798E">
            <w:pPr>
              <w:spacing w:line="256" w:lineRule="auto"/>
              <w:ind w:left="720"/>
              <w:jc w:val="center"/>
              <w:rPr>
                <w:rFonts w:ascii="Arial" w:eastAsia="Times New Roman" w:hAnsi="Arial" w:cs="Arial"/>
                <w:b/>
                <w:lang w:eastAsia="en-AU"/>
              </w:rPr>
            </w:pPr>
            <w:r w:rsidRPr="009C0F26">
              <w:rPr>
                <w:rFonts w:ascii="Arial" w:hAnsi="Arial" w:cs="Arial"/>
                <w:b/>
                <w:color w:val="000000" w:themeColor="text1"/>
                <w:kern w:val="24"/>
                <w:lang w:eastAsia="en-AU"/>
              </w:rPr>
              <w:t>Objective</w:t>
            </w:r>
          </w:p>
        </w:tc>
        <w:tc>
          <w:tcPr>
            <w:tcW w:w="488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60" w:type="dxa"/>
              <w:bottom w:w="0" w:type="dxa"/>
              <w:right w:w="60" w:type="dxa"/>
            </w:tcMar>
            <w:hideMark/>
          </w:tcPr>
          <w:p w14:paraId="6D6A1BAA" w14:textId="77777777" w:rsidR="00ED742C" w:rsidRPr="009C0F26" w:rsidRDefault="00ED742C" w:rsidP="0095798E">
            <w:pPr>
              <w:spacing w:line="256" w:lineRule="auto"/>
              <w:jc w:val="center"/>
              <w:rPr>
                <w:rFonts w:ascii="Arial" w:eastAsia="Times New Roman" w:hAnsi="Arial" w:cs="Arial"/>
                <w:b/>
                <w:lang w:eastAsia="en-AU"/>
              </w:rPr>
            </w:pPr>
            <w:r w:rsidRPr="009C0F26">
              <w:rPr>
                <w:rFonts w:ascii="Arial" w:hAnsi="Arial" w:cs="Arial"/>
                <w:b/>
                <w:color w:val="000000" w:themeColor="text1"/>
                <w:kern w:val="24"/>
                <w:lang w:eastAsia="en-AU"/>
              </w:rPr>
              <w:t>Submission Requirements</w:t>
            </w:r>
          </w:p>
        </w:tc>
        <w:tc>
          <w:tcPr>
            <w:tcW w:w="127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60" w:type="dxa"/>
              <w:bottom w:w="0" w:type="dxa"/>
              <w:right w:w="60" w:type="dxa"/>
            </w:tcMar>
            <w:hideMark/>
          </w:tcPr>
          <w:p w14:paraId="107701AB" w14:textId="77777777" w:rsidR="00ED742C" w:rsidRPr="009C0F26" w:rsidRDefault="00ED742C" w:rsidP="0095798E">
            <w:pPr>
              <w:spacing w:line="256" w:lineRule="auto"/>
              <w:jc w:val="center"/>
              <w:rPr>
                <w:rFonts w:ascii="Arial" w:eastAsia="Times New Roman" w:hAnsi="Arial" w:cs="Arial"/>
                <w:b/>
                <w:lang w:eastAsia="en-AU"/>
              </w:rPr>
            </w:pPr>
            <w:r w:rsidRPr="009C0F26">
              <w:rPr>
                <w:rFonts w:ascii="Arial" w:hAnsi="Arial" w:cs="Arial"/>
                <w:b/>
                <w:color w:val="000000" w:themeColor="text1"/>
                <w:kern w:val="24"/>
                <w:lang w:eastAsia="en-AU"/>
              </w:rPr>
              <w:t>Weighting</w:t>
            </w:r>
          </w:p>
        </w:tc>
        <w:tc>
          <w:tcPr>
            <w:tcW w:w="1134"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Pr>
          <w:p w14:paraId="5A57371E" w14:textId="440F98BA" w:rsidR="00ED742C" w:rsidRPr="009C0F26" w:rsidRDefault="00100FD2" w:rsidP="0095798E">
            <w:pPr>
              <w:spacing w:line="256" w:lineRule="auto"/>
              <w:jc w:val="center"/>
              <w:rPr>
                <w:rFonts w:ascii="Arial" w:hAnsi="Arial" w:cs="Arial"/>
                <w:b/>
                <w:color w:val="000000" w:themeColor="text1"/>
                <w:kern w:val="24"/>
                <w:lang w:eastAsia="en-AU"/>
              </w:rPr>
            </w:pPr>
            <w:r w:rsidRPr="009C0F26">
              <w:rPr>
                <w:rFonts w:ascii="Arial" w:hAnsi="Arial" w:cs="Arial"/>
                <w:b/>
                <w:color w:val="000000" w:themeColor="text1"/>
                <w:kern w:val="24"/>
                <w:lang w:eastAsia="en-AU"/>
              </w:rPr>
              <w:t xml:space="preserve">Tick If </w:t>
            </w:r>
            <w:proofErr w:type="gramStart"/>
            <w:r w:rsidRPr="009C0F26">
              <w:rPr>
                <w:rFonts w:ascii="Arial" w:hAnsi="Arial" w:cs="Arial"/>
                <w:b/>
                <w:color w:val="000000" w:themeColor="text1"/>
                <w:kern w:val="24"/>
                <w:lang w:eastAsia="en-AU"/>
              </w:rPr>
              <w:t>Attached</w:t>
            </w:r>
            <w:proofErr w:type="gramEnd"/>
          </w:p>
        </w:tc>
      </w:tr>
      <w:tr w:rsidR="00ED742C" w:rsidRPr="001D33E5" w14:paraId="06F50460" w14:textId="5EEA674B" w:rsidTr="008F5634">
        <w:trPr>
          <w:trHeight w:val="388"/>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82D877B" w14:textId="77777777" w:rsidR="00100FD2" w:rsidRPr="00AC7B3C" w:rsidRDefault="00100FD2" w:rsidP="005742DD">
            <w:pPr>
              <w:spacing w:before="120" w:after="120"/>
              <w:rPr>
                <w:rFonts w:ascii="Arial" w:hAnsi="Arial" w:cs="Arial"/>
                <w:b/>
                <w:bCs/>
                <w:color w:val="000000" w:themeColor="text1"/>
                <w:kern w:val="24"/>
                <w:lang w:eastAsia="en-AU"/>
              </w:rPr>
            </w:pPr>
          </w:p>
          <w:p w14:paraId="30DC4BC3" w14:textId="2349FAF6" w:rsidR="00ED742C" w:rsidRPr="00AC7B3C" w:rsidRDefault="00ED742C" w:rsidP="005742DD">
            <w:pPr>
              <w:spacing w:before="120" w:after="120"/>
              <w:rPr>
                <w:rFonts w:ascii="Arial" w:eastAsia="Times New Roman" w:hAnsi="Arial" w:cs="Arial"/>
                <w:lang w:eastAsia="en-AU"/>
              </w:rPr>
            </w:pPr>
            <w:r w:rsidRPr="00AC7B3C">
              <w:rPr>
                <w:rFonts w:ascii="Arial" w:hAnsi="Arial" w:cs="Arial"/>
                <w:b/>
                <w:bCs/>
                <w:color w:val="000000" w:themeColor="text1"/>
                <w:kern w:val="24"/>
                <w:lang w:eastAsia="en-AU"/>
              </w:rPr>
              <w:t xml:space="preserve">Reputable and Proven Operator </w:t>
            </w:r>
          </w:p>
          <w:p w14:paraId="2DF2AC11" w14:textId="4593E5E2" w:rsidR="00ED742C" w:rsidRPr="00AC7B3C" w:rsidRDefault="00ED742C" w:rsidP="005742DD">
            <w:pPr>
              <w:spacing w:before="120" w:after="120"/>
              <w:ind w:left="302" w:hanging="288"/>
              <w:rPr>
                <w:rFonts w:ascii="Arial" w:eastAsia="Times New Roman" w:hAnsi="Arial" w:cs="Arial"/>
                <w:lang w:eastAsia="en-AU"/>
              </w:rPr>
            </w:pPr>
            <w:r w:rsidRPr="00AC7B3C">
              <w:rPr>
                <w:rFonts w:ascii="Arial" w:hAnsi="Arial" w:cs="Arial"/>
                <w:b/>
                <w:bCs/>
                <w:color w:val="000000" w:themeColor="text1"/>
                <w:kern w:val="24"/>
                <w:lang w:eastAsia="en-AU"/>
              </w:rPr>
              <w:t> </w:t>
            </w:r>
          </w:p>
        </w:tc>
        <w:tc>
          <w:tcPr>
            <w:tcW w:w="488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4D955F9" w14:textId="77777777" w:rsidR="00AC7B3C" w:rsidRDefault="00AC7B3C" w:rsidP="00AC7B3C">
            <w:pPr>
              <w:spacing w:line="360" w:lineRule="auto"/>
              <w:rPr>
                <w:rFonts w:ascii="Arial" w:hAnsi="Arial" w:cs="Arial"/>
                <w:color w:val="000000" w:themeColor="text1"/>
                <w:kern w:val="24"/>
                <w:lang w:eastAsia="en-AU"/>
              </w:rPr>
            </w:pPr>
          </w:p>
          <w:p w14:paraId="4471DD20" w14:textId="00C41E8F" w:rsidR="00ED742C" w:rsidRPr="00AC7B3C" w:rsidRDefault="00ED742C" w:rsidP="00AC7B3C">
            <w:pPr>
              <w:spacing w:line="360" w:lineRule="auto"/>
              <w:rPr>
                <w:rFonts w:ascii="Arial" w:eastAsia="Times New Roman" w:hAnsi="Arial" w:cs="Arial"/>
                <w:lang w:eastAsia="en-AU"/>
              </w:rPr>
            </w:pPr>
            <w:r w:rsidRPr="00AC7B3C">
              <w:rPr>
                <w:rFonts w:ascii="Arial" w:hAnsi="Arial" w:cs="Arial"/>
                <w:color w:val="000000" w:themeColor="text1"/>
                <w:kern w:val="24"/>
                <w:lang w:eastAsia="en-AU"/>
              </w:rPr>
              <w:t xml:space="preserve">Demonstrate at least five (5) years experience in managing, owning or operating a </w:t>
            </w:r>
            <w:r w:rsidR="00C3771D" w:rsidRPr="00AC7B3C">
              <w:rPr>
                <w:rFonts w:ascii="Arial" w:hAnsi="Arial" w:cs="Arial"/>
                <w:color w:val="000000" w:themeColor="text1"/>
                <w:kern w:val="24"/>
                <w:lang w:eastAsia="en-AU"/>
              </w:rPr>
              <w:t>viable business</w:t>
            </w:r>
            <w:r w:rsidRPr="00AC7B3C">
              <w:rPr>
                <w:rFonts w:ascii="Arial" w:hAnsi="Arial" w:cs="Arial"/>
                <w:color w:val="000000" w:themeColor="text1"/>
                <w:kern w:val="24"/>
                <w:lang w:eastAsia="en-A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3BBF839" w14:textId="2ACF8C48" w:rsidR="00ED742C" w:rsidRPr="009C0F26" w:rsidRDefault="00ED742C" w:rsidP="008F5634">
            <w:pPr>
              <w:spacing w:line="256" w:lineRule="auto"/>
              <w:jc w:val="center"/>
              <w:rPr>
                <w:rFonts w:ascii="Arial" w:eastAsia="Times New Roman" w:hAnsi="Arial" w:cs="Arial"/>
                <w:b/>
                <w:lang w:eastAsia="en-AU"/>
              </w:rPr>
            </w:pPr>
          </w:p>
          <w:p w14:paraId="0EBE3167" w14:textId="77777777" w:rsidR="00DB48E4" w:rsidRPr="009C0F26" w:rsidRDefault="00DB48E4" w:rsidP="008F5634">
            <w:pPr>
              <w:spacing w:line="256" w:lineRule="auto"/>
              <w:jc w:val="center"/>
              <w:rPr>
                <w:rFonts w:ascii="Arial" w:hAnsi="Arial" w:cs="Arial"/>
                <w:b/>
                <w:color w:val="000000" w:themeColor="text1"/>
                <w:kern w:val="24"/>
                <w:lang w:eastAsia="en-AU"/>
              </w:rPr>
            </w:pPr>
          </w:p>
          <w:p w14:paraId="7D2E57D4" w14:textId="7521359E" w:rsidR="00ED742C" w:rsidRPr="009C0F26" w:rsidRDefault="005D2D8A" w:rsidP="008F5634">
            <w:pPr>
              <w:spacing w:line="256" w:lineRule="auto"/>
              <w:jc w:val="center"/>
              <w:rPr>
                <w:rFonts w:ascii="Arial" w:eastAsia="Times New Roman" w:hAnsi="Arial" w:cs="Arial"/>
                <w:b/>
                <w:lang w:eastAsia="en-AU"/>
              </w:rPr>
            </w:pPr>
            <w:r w:rsidRPr="009C0F26">
              <w:rPr>
                <w:rFonts w:ascii="Arial" w:hAnsi="Arial" w:cs="Arial"/>
                <w:b/>
                <w:color w:val="000000" w:themeColor="text1"/>
                <w:kern w:val="24"/>
                <w:lang w:eastAsia="en-AU"/>
              </w:rPr>
              <w:t>25</w:t>
            </w:r>
            <w:r w:rsidR="00ED742C" w:rsidRPr="009C0F26">
              <w:rPr>
                <w:rFonts w:ascii="Arial" w:hAnsi="Arial" w:cs="Arial"/>
                <w:b/>
                <w:color w:val="000000" w:themeColor="text1"/>
                <w:kern w:val="24"/>
                <w:lang w:eastAsia="en-AU"/>
              </w:rPr>
              <w:t>%</w:t>
            </w:r>
          </w:p>
          <w:p w14:paraId="75EC57E6" w14:textId="4542E595" w:rsidR="00ED742C" w:rsidRPr="009C0F26" w:rsidRDefault="00ED742C" w:rsidP="008F5634">
            <w:pPr>
              <w:spacing w:line="256" w:lineRule="auto"/>
              <w:jc w:val="center"/>
              <w:rPr>
                <w:rFonts w:ascii="Arial" w:eastAsia="Times New Roman" w:hAnsi="Arial" w:cs="Arial"/>
                <w:b/>
                <w:lang w:eastAsia="en-AU"/>
              </w:rPr>
            </w:pPr>
          </w:p>
        </w:tc>
        <w:tc>
          <w:tcPr>
            <w:tcW w:w="1134" w:type="dxa"/>
            <w:tcBorders>
              <w:top w:val="single" w:sz="8" w:space="0" w:color="000000"/>
              <w:left w:val="single" w:sz="8" w:space="0" w:color="000000"/>
              <w:bottom w:val="single" w:sz="8" w:space="0" w:color="000000"/>
              <w:right w:val="single" w:sz="8" w:space="0" w:color="000000"/>
            </w:tcBorders>
          </w:tcPr>
          <w:p w14:paraId="602D36CE" w14:textId="77777777" w:rsidR="00ED742C" w:rsidRPr="009C0F26" w:rsidRDefault="00ED742C" w:rsidP="0095798E">
            <w:pPr>
              <w:spacing w:line="256" w:lineRule="auto"/>
              <w:rPr>
                <w:rFonts w:ascii="Arial" w:hAnsi="Arial" w:cs="Arial"/>
                <w:b/>
                <w:color w:val="000000" w:themeColor="text1"/>
                <w:kern w:val="24"/>
                <w:sz w:val="32"/>
                <w:lang w:eastAsia="en-AU"/>
              </w:rPr>
            </w:pPr>
          </w:p>
          <w:p w14:paraId="61898994" w14:textId="35B2305D" w:rsidR="00100FD2" w:rsidRPr="009C0F26" w:rsidRDefault="00100FD2" w:rsidP="00100FD2">
            <w:pPr>
              <w:spacing w:line="256" w:lineRule="auto"/>
              <w:jc w:val="center"/>
              <w:rPr>
                <w:rFonts w:ascii="Arial" w:hAnsi="Arial" w:cs="Arial"/>
                <w:b/>
                <w:color w:val="000000" w:themeColor="text1"/>
                <w:kern w:val="24"/>
                <w:sz w:val="32"/>
                <w:lang w:eastAsia="en-AU"/>
              </w:rPr>
            </w:pPr>
            <w:r w:rsidRPr="009C0F26">
              <w:rPr>
                <w:rFonts w:ascii="Arial" w:hAnsi="Arial" w:cs="Arial"/>
                <w:b/>
                <w:color w:val="000000" w:themeColor="text1"/>
                <w:kern w:val="24"/>
                <w:sz w:val="32"/>
                <w:lang w:eastAsia="en-AU"/>
              </w:rPr>
              <w:sym w:font="Wingdings" w:char="F071"/>
            </w:r>
          </w:p>
        </w:tc>
      </w:tr>
      <w:tr w:rsidR="00D54F66" w:rsidRPr="00D55BE4" w14:paraId="7BBFB0E5" w14:textId="77777777" w:rsidTr="008F5634">
        <w:trPr>
          <w:trHeight w:val="1659"/>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768597CE" w14:textId="23DDEF55" w:rsidR="00D54F66" w:rsidRPr="00AC7B3C" w:rsidRDefault="00D54F66" w:rsidP="005D2D8A">
            <w:pPr>
              <w:spacing w:before="120" w:after="120"/>
              <w:rPr>
                <w:rFonts w:ascii="Arial" w:eastAsia="Times New Roman" w:hAnsi="Arial" w:cs="Arial"/>
                <w:lang w:eastAsia="en-AU"/>
              </w:rPr>
            </w:pPr>
            <w:r w:rsidRPr="00AC7B3C">
              <w:rPr>
                <w:rFonts w:ascii="Arial" w:hAnsi="Arial" w:cs="Arial"/>
                <w:b/>
                <w:bCs/>
                <w:color w:val="000000" w:themeColor="text1"/>
                <w:kern w:val="24"/>
                <w:lang w:eastAsia="en-AU"/>
              </w:rPr>
              <w:t xml:space="preserve">Financial Capability </w:t>
            </w:r>
            <w:r w:rsidR="005D2D8A" w:rsidRPr="00AC7B3C">
              <w:rPr>
                <w:rFonts w:ascii="Arial" w:hAnsi="Arial" w:cs="Arial"/>
                <w:b/>
                <w:bCs/>
                <w:color w:val="000000" w:themeColor="text1"/>
                <w:kern w:val="24"/>
                <w:lang w:eastAsia="en-AU"/>
              </w:rPr>
              <w:t xml:space="preserve">&amp; Resources </w:t>
            </w:r>
          </w:p>
          <w:p w14:paraId="7EBA3230" w14:textId="76A98C41" w:rsidR="00D54F66" w:rsidRPr="00AC7B3C" w:rsidRDefault="00D54F66" w:rsidP="005D2D8A">
            <w:pPr>
              <w:spacing w:before="120" w:after="120"/>
              <w:ind w:left="302" w:hanging="288"/>
              <w:rPr>
                <w:rFonts w:ascii="Arial" w:eastAsia="Times New Roman" w:hAnsi="Arial" w:cs="Arial"/>
                <w:lang w:eastAsia="en-AU"/>
              </w:rPr>
            </w:pPr>
            <w:r w:rsidRPr="00AC7B3C">
              <w:rPr>
                <w:rFonts w:ascii="Arial" w:hAnsi="Arial" w:cs="Arial"/>
                <w:b/>
                <w:bCs/>
                <w:color w:val="000000" w:themeColor="text1"/>
                <w:kern w:val="24"/>
                <w:lang w:eastAsia="en-AU"/>
              </w:rPr>
              <w:t> </w:t>
            </w:r>
          </w:p>
        </w:tc>
        <w:tc>
          <w:tcPr>
            <w:tcW w:w="488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E6CE98D" w14:textId="59BE6A13" w:rsidR="00D54F66" w:rsidRPr="00AC7B3C" w:rsidRDefault="00D54F66" w:rsidP="009C0F26">
            <w:pPr>
              <w:spacing w:before="120" w:after="120" w:line="360" w:lineRule="auto"/>
              <w:rPr>
                <w:rFonts w:ascii="Arial" w:hAnsi="Arial" w:cs="Arial"/>
                <w:color w:val="000000" w:themeColor="text1"/>
                <w:kern w:val="24"/>
                <w:lang w:eastAsia="en-AU"/>
              </w:rPr>
            </w:pPr>
            <w:r w:rsidRPr="00AC7B3C">
              <w:rPr>
                <w:rFonts w:ascii="Arial" w:hAnsi="Arial" w:cs="Arial"/>
                <w:color w:val="000000" w:themeColor="text1"/>
                <w:kern w:val="24"/>
                <w:lang w:eastAsia="en-AU"/>
              </w:rPr>
              <w:t>Respondent should demonstrate the financial capability</w:t>
            </w:r>
            <w:r w:rsidR="005D2D8A" w:rsidRPr="00AC7B3C">
              <w:rPr>
                <w:rFonts w:ascii="Arial" w:hAnsi="Arial" w:cs="Arial"/>
                <w:color w:val="000000" w:themeColor="text1"/>
                <w:kern w:val="24"/>
                <w:lang w:eastAsia="en-AU"/>
              </w:rPr>
              <w:t xml:space="preserve"> and resources</w:t>
            </w:r>
            <w:r w:rsidRPr="00AC7B3C">
              <w:rPr>
                <w:rFonts w:ascii="Arial" w:hAnsi="Arial" w:cs="Arial"/>
                <w:color w:val="000000" w:themeColor="text1"/>
                <w:kern w:val="24"/>
                <w:lang w:eastAsia="en-AU"/>
              </w:rPr>
              <w:t xml:space="preserve"> to undertake the proposal and daily running of the </w:t>
            </w:r>
            <w:r w:rsidR="00C3771D" w:rsidRPr="00AC7B3C">
              <w:rPr>
                <w:rFonts w:ascii="Arial" w:hAnsi="Arial" w:cs="Arial"/>
                <w:color w:val="000000" w:themeColor="text1"/>
                <w:kern w:val="24"/>
                <w:lang w:eastAsia="en-AU"/>
              </w:rPr>
              <w:t>business</w:t>
            </w:r>
            <w:r w:rsidRPr="00AC7B3C">
              <w:rPr>
                <w:rFonts w:ascii="Arial" w:hAnsi="Arial" w:cs="Arial"/>
                <w:color w:val="000000" w:themeColor="text1"/>
                <w:kern w:val="24"/>
                <w:lang w:eastAsia="en-AU"/>
              </w:rPr>
              <w:t xml:space="preserve"> to ensure its sustainability</w:t>
            </w:r>
            <w:r w:rsidR="005D2D8A" w:rsidRPr="00AC7B3C">
              <w:rPr>
                <w:rFonts w:ascii="Arial" w:hAnsi="Arial" w:cs="Arial"/>
                <w:color w:val="000000" w:themeColor="text1"/>
                <w:kern w:val="24"/>
                <w:lang w:eastAsia="en-AU"/>
              </w:rPr>
              <w:t xml:space="preserve"> and optimal opening hours, </w:t>
            </w:r>
            <w:proofErr w:type="gramStart"/>
            <w:r w:rsidR="005D2D8A" w:rsidRPr="00AC7B3C">
              <w:rPr>
                <w:rFonts w:ascii="Arial" w:hAnsi="Arial" w:cs="Arial"/>
                <w:color w:val="000000" w:themeColor="text1"/>
                <w:kern w:val="24"/>
                <w:lang w:eastAsia="en-AU"/>
              </w:rPr>
              <w:t>year round</w:t>
            </w:r>
            <w:proofErr w:type="gramEnd"/>
            <w:r w:rsidR="005D2D8A" w:rsidRPr="00AC7B3C">
              <w:rPr>
                <w:rFonts w:ascii="Arial" w:hAnsi="Arial" w:cs="Arial"/>
                <w:color w:val="000000" w:themeColor="text1"/>
                <w:kern w:val="24"/>
                <w:lang w:eastAsia="en-A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348B69D" w14:textId="774562EC" w:rsidR="00D54F66" w:rsidRPr="009C0F26" w:rsidRDefault="00D54F66" w:rsidP="008F5634">
            <w:pPr>
              <w:spacing w:line="256" w:lineRule="auto"/>
              <w:jc w:val="center"/>
              <w:rPr>
                <w:rFonts w:ascii="Arial" w:eastAsia="Times New Roman" w:hAnsi="Arial" w:cs="Arial"/>
                <w:b/>
                <w:lang w:eastAsia="en-AU"/>
              </w:rPr>
            </w:pPr>
          </w:p>
          <w:p w14:paraId="1C22A5D5" w14:textId="3BF0DD7D" w:rsidR="00D54F66" w:rsidRPr="009C0F26" w:rsidRDefault="00D54F66" w:rsidP="008F5634">
            <w:pPr>
              <w:spacing w:line="256" w:lineRule="auto"/>
              <w:jc w:val="center"/>
              <w:rPr>
                <w:rFonts w:ascii="Arial" w:hAnsi="Arial" w:cs="Arial"/>
                <w:b/>
                <w:color w:val="000000" w:themeColor="text1"/>
                <w:kern w:val="24"/>
                <w:lang w:eastAsia="en-AU"/>
              </w:rPr>
            </w:pPr>
          </w:p>
          <w:p w14:paraId="78408EA7" w14:textId="1EF4000B" w:rsidR="00D54F66" w:rsidRPr="009C0F26" w:rsidRDefault="005D2D8A" w:rsidP="008F5634">
            <w:pPr>
              <w:spacing w:line="256" w:lineRule="auto"/>
              <w:jc w:val="center"/>
              <w:rPr>
                <w:rFonts w:ascii="Arial" w:eastAsia="Times New Roman" w:hAnsi="Arial" w:cs="Arial"/>
                <w:b/>
                <w:lang w:eastAsia="en-AU"/>
              </w:rPr>
            </w:pPr>
            <w:r w:rsidRPr="009C0F26">
              <w:rPr>
                <w:rFonts w:ascii="Arial" w:hAnsi="Arial" w:cs="Arial"/>
                <w:b/>
                <w:color w:val="000000" w:themeColor="text1"/>
                <w:kern w:val="24"/>
                <w:lang w:eastAsia="en-AU"/>
              </w:rPr>
              <w:t>25</w:t>
            </w:r>
            <w:r w:rsidR="00D54F66" w:rsidRPr="009C0F26">
              <w:rPr>
                <w:rFonts w:ascii="Arial" w:hAnsi="Arial" w:cs="Arial"/>
                <w:b/>
                <w:color w:val="000000" w:themeColor="text1"/>
                <w:kern w:val="24"/>
                <w:lang w:eastAsia="en-AU"/>
              </w:rPr>
              <w:t>%</w:t>
            </w:r>
          </w:p>
          <w:p w14:paraId="5FAD984C" w14:textId="77777777" w:rsidR="00D54F66" w:rsidRPr="009C0F26" w:rsidRDefault="00D54F66" w:rsidP="008F5634">
            <w:pPr>
              <w:spacing w:line="256" w:lineRule="auto"/>
              <w:jc w:val="center"/>
              <w:rPr>
                <w:rFonts w:ascii="Arial" w:eastAsia="Times New Roman" w:hAnsi="Arial" w:cs="Arial"/>
                <w:b/>
                <w:lang w:eastAsia="en-AU"/>
              </w:rPr>
            </w:pPr>
          </w:p>
        </w:tc>
        <w:tc>
          <w:tcPr>
            <w:tcW w:w="1134" w:type="dxa"/>
            <w:tcBorders>
              <w:top w:val="single" w:sz="8" w:space="0" w:color="000000"/>
              <w:left w:val="single" w:sz="8" w:space="0" w:color="000000"/>
              <w:bottom w:val="single" w:sz="8" w:space="0" w:color="000000"/>
              <w:right w:val="single" w:sz="8" w:space="0" w:color="000000"/>
            </w:tcBorders>
          </w:tcPr>
          <w:p w14:paraId="21B890B9" w14:textId="77777777" w:rsidR="00D54F66" w:rsidRPr="009C0F26" w:rsidRDefault="00D54F66" w:rsidP="005D2D8A">
            <w:pPr>
              <w:spacing w:line="256" w:lineRule="auto"/>
              <w:jc w:val="center"/>
              <w:rPr>
                <w:rFonts w:ascii="Arial" w:hAnsi="Arial" w:cs="Arial"/>
                <w:b/>
                <w:color w:val="000000" w:themeColor="text1"/>
                <w:kern w:val="24"/>
                <w:sz w:val="32"/>
                <w:lang w:eastAsia="en-AU"/>
              </w:rPr>
            </w:pPr>
          </w:p>
          <w:p w14:paraId="2A4A3B5F" w14:textId="77777777" w:rsidR="00D54F66" w:rsidRPr="009C0F26" w:rsidRDefault="00D54F66" w:rsidP="005D2D8A">
            <w:pPr>
              <w:spacing w:line="256" w:lineRule="auto"/>
              <w:jc w:val="center"/>
              <w:rPr>
                <w:rFonts w:ascii="Arial" w:hAnsi="Arial" w:cs="Arial"/>
                <w:b/>
                <w:color w:val="000000" w:themeColor="text1"/>
                <w:kern w:val="24"/>
                <w:sz w:val="32"/>
                <w:lang w:eastAsia="en-AU"/>
              </w:rPr>
            </w:pPr>
          </w:p>
          <w:p w14:paraId="7CD468A6" w14:textId="677540E3" w:rsidR="005D2D8A" w:rsidRPr="009C0F26" w:rsidRDefault="00D54F66" w:rsidP="005D2D8A">
            <w:pPr>
              <w:spacing w:line="256" w:lineRule="auto"/>
              <w:jc w:val="center"/>
              <w:rPr>
                <w:rFonts w:ascii="Arial" w:hAnsi="Arial" w:cs="Arial"/>
                <w:b/>
                <w:color w:val="000000" w:themeColor="text1"/>
                <w:kern w:val="24"/>
                <w:sz w:val="32"/>
                <w:lang w:eastAsia="en-AU"/>
              </w:rPr>
            </w:pPr>
            <w:r w:rsidRPr="009C0F26">
              <w:rPr>
                <w:rFonts w:ascii="Arial" w:hAnsi="Arial" w:cs="Arial"/>
                <w:b/>
                <w:color w:val="000000" w:themeColor="text1"/>
                <w:kern w:val="24"/>
                <w:sz w:val="32"/>
                <w:lang w:eastAsia="en-AU"/>
              </w:rPr>
              <w:sym w:font="Wingdings" w:char="F071"/>
            </w:r>
          </w:p>
        </w:tc>
      </w:tr>
      <w:tr w:rsidR="005D2D8A" w:rsidRPr="00D55BE4" w14:paraId="7467D7A1" w14:textId="77777777" w:rsidTr="008F5634">
        <w:trPr>
          <w:trHeight w:val="1811"/>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14:paraId="2D43C730" w14:textId="7894CD2C" w:rsidR="005D2D8A" w:rsidRPr="00AC7B3C" w:rsidRDefault="005D2D8A" w:rsidP="005D2D8A">
            <w:pPr>
              <w:spacing w:before="120" w:after="120"/>
              <w:rPr>
                <w:rFonts w:ascii="Arial" w:hAnsi="Arial" w:cs="Arial"/>
                <w:b/>
                <w:bCs/>
                <w:color w:val="000000" w:themeColor="text1"/>
                <w:kern w:val="24"/>
                <w:lang w:eastAsia="en-AU"/>
              </w:rPr>
            </w:pPr>
            <w:r w:rsidRPr="00AC7B3C">
              <w:rPr>
                <w:rFonts w:ascii="Arial" w:hAnsi="Arial" w:cs="Arial"/>
                <w:b/>
                <w:bCs/>
                <w:color w:val="000000" w:themeColor="text1"/>
                <w:kern w:val="24"/>
                <w:lang w:eastAsia="en-AU"/>
              </w:rPr>
              <w:t xml:space="preserve">Proposal that Complements </w:t>
            </w:r>
            <w:r w:rsidR="00A97D33" w:rsidRPr="00AC7B3C">
              <w:rPr>
                <w:rFonts w:ascii="Arial" w:hAnsi="Arial" w:cs="Arial"/>
                <w:b/>
                <w:bCs/>
                <w:color w:val="000000" w:themeColor="text1"/>
                <w:kern w:val="24"/>
                <w:lang w:eastAsia="en-AU"/>
              </w:rPr>
              <w:t>China Town and showcases historical value</w:t>
            </w:r>
            <w:r w:rsidRPr="00AC7B3C">
              <w:rPr>
                <w:rFonts w:ascii="Arial" w:hAnsi="Arial" w:cs="Arial"/>
                <w:b/>
                <w:bCs/>
                <w:color w:val="000000" w:themeColor="text1"/>
                <w:kern w:val="24"/>
                <w:lang w:eastAsia="en-AU"/>
              </w:rPr>
              <w:t xml:space="preserve"> </w:t>
            </w:r>
          </w:p>
        </w:tc>
        <w:tc>
          <w:tcPr>
            <w:tcW w:w="488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14:paraId="1C3D3A68" w14:textId="70B7DDF7" w:rsidR="005D2D8A" w:rsidRPr="00AC7B3C" w:rsidRDefault="005D2D8A" w:rsidP="009C0F26">
            <w:pPr>
              <w:spacing w:before="120" w:after="120" w:line="360" w:lineRule="auto"/>
              <w:rPr>
                <w:rFonts w:ascii="Arial" w:hAnsi="Arial" w:cs="Arial"/>
                <w:color w:val="000000" w:themeColor="text1"/>
                <w:kern w:val="24"/>
                <w:lang w:eastAsia="en-AU"/>
              </w:rPr>
            </w:pPr>
            <w:r w:rsidRPr="00AC7B3C">
              <w:rPr>
                <w:rFonts w:ascii="Arial" w:hAnsi="Arial" w:cs="Arial"/>
                <w:color w:val="000000" w:themeColor="text1"/>
                <w:kern w:val="24"/>
                <w:lang w:eastAsia="en-AU"/>
              </w:rPr>
              <w:t xml:space="preserve">Respondent must be able to demonstrate their vision or ideas for the Premises and how their vision will </w:t>
            </w:r>
            <w:r w:rsidR="00A97D33" w:rsidRPr="00AC7B3C">
              <w:rPr>
                <w:rFonts w:ascii="Arial" w:hAnsi="Arial" w:cs="Arial"/>
                <w:color w:val="000000" w:themeColor="text1"/>
                <w:kern w:val="24"/>
                <w:lang w:eastAsia="en-AU"/>
              </w:rPr>
              <w:t>promote activation of the China Town area, and allow members of the public to enjoy the Heritage Listed site.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tcPr>
          <w:p w14:paraId="0A8E4BFD" w14:textId="226DD1AA" w:rsidR="005D2D8A" w:rsidRPr="009C0F26" w:rsidRDefault="005D2D8A" w:rsidP="008F5634">
            <w:pPr>
              <w:spacing w:line="256" w:lineRule="auto"/>
              <w:jc w:val="center"/>
              <w:rPr>
                <w:rFonts w:ascii="Arial" w:eastAsia="Times New Roman" w:hAnsi="Arial" w:cs="Arial"/>
                <w:b/>
                <w:lang w:eastAsia="en-AU"/>
              </w:rPr>
            </w:pPr>
          </w:p>
          <w:p w14:paraId="1005CE9A" w14:textId="6A1124A5" w:rsidR="005D2D8A" w:rsidRPr="009C0F26" w:rsidRDefault="005D2D8A" w:rsidP="008F5634">
            <w:pPr>
              <w:spacing w:line="256" w:lineRule="auto"/>
              <w:jc w:val="center"/>
              <w:rPr>
                <w:rFonts w:ascii="Arial" w:eastAsia="Times New Roman" w:hAnsi="Arial" w:cs="Arial"/>
                <w:b/>
                <w:lang w:eastAsia="en-AU"/>
              </w:rPr>
            </w:pPr>
          </w:p>
          <w:p w14:paraId="49D3AB6F" w14:textId="2EB7CF7E" w:rsidR="005D2D8A" w:rsidRPr="009C0F26" w:rsidRDefault="005D2D8A" w:rsidP="008F5634">
            <w:pPr>
              <w:spacing w:line="256" w:lineRule="auto"/>
              <w:jc w:val="center"/>
              <w:rPr>
                <w:rFonts w:ascii="Arial" w:eastAsia="Times New Roman" w:hAnsi="Arial" w:cs="Arial"/>
                <w:b/>
                <w:lang w:eastAsia="en-AU"/>
              </w:rPr>
            </w:pPr>
            <w:r w:rsidRPr="009C0F26">
              <w:rPr>
                <w:rFonts w:ascii="Arial" w:hAnsi="Arial" w:cs="Arial"/>
                <w:b/>
                <w:color w:val="000000" w:themeColor="text1"/>
                <w:kern w:val="24"/>
                <w:lang w:eastAsia="en-AU"/>
              </w:rPr>
              <w:t>50%</w:t>
            </w:r>
          </w:p>
          <w:p w14:paraId="73F66392" w14:textId="77777777" w:rsidR="005D2D8A" w:rsidRPr="009C0F26" w:rsidRDefault="005D2D8A" w:rsidP="008F5634">
            <w:pPr>
              <w:spacing w:line="256" w:lineRule="auto"/>
              <w:jc w:val="center"/>
              <w:rPr>
                <w:rFonts w:ascii="Arial" w:hAnsi="Arial" w:cs="Arial"/>
                <w:b/>
                <w:color w:val="000000" w:themeColor="text1"/>
                <w:kern w:val="24"/>
                <w:lang w:eastAsia="en-AU"/>
              </w:rPr>
            </w:pPr>
          </w:p>
        </w:tc>
        <w:tc>
          <w:tcPr>
            <w:tcW w:w="1134" w:type="dxa"/>
            <w:tcBorders>
              <w:top w:val="single" w:sz="8" w:space="0" w:color="000000"/>
              <w:left w:val="single" w:sz="8" w:space="0" w:color="000000"/>
              <w:bottom w:val="single" w:sz="8" w:space="0" w:color="000000"/>
              <w:right w:val="single" w:sz="8" w:space="0" w:color="000000"/>
            </w:tcBorders>
          </w:tcPr>
          <w:p w14:paraId="586491B9" w14:textId="77777777" w:rsidR="005D2D8A" w:rsidRPr="009C0F26" w:rsidRDefault="005D2D8A" w:rsidP="005D2D8A">
            <w:pPr>
              <w:spacing w:line="256" w:lineRule="auto"/>
              <w:jc w:val="center"/>
              <w:rPr>
                <w:rFonts w:ascii="Arial" w:hAnsi="Arial" w:cs="Arial"/>
                <w:b/>
                <w:color w:val="000000" w:themeColor="text1"/>
                <w:kern w:val="24"/>
                <w:sz w:val="32"/>
                <w:lang w:eastAsia="en-AU"/>
              </w:rPr>
            </w:pPr>
          </w:p>
          <w:p w14:paraId="4E56D64B" w14:textId="25373C3A" w:rsidR="005D2D8A" w:rsidRPr="009C0F26" w:rsidRDefault="005D2D8A" w:rsidP="005D2D8A">
            <w:pPr>
              <w:spacing w:line="256" w:lineRule="auto"/>
              <w:jc w:val="center"/>
              <w:rPr>
                <w:rFonts w:ascii="Arial" w:hAnsi="Arial" w:cs="Arial"/>
                <w:b/>
                <w:color w:val="000000" w:themeColor="text1"/>
                <w:kern w:val="24"/>
                <w:sz w:val="32"/>
                <w:lang w:eastAsia="en-AU"/>
              </w:rPr>
            </w:pPr>
            <w:r w:rsidRPr="009C0F26">
              <w:rPr>
                <w:rFonts w:ascii="Arial" w:hAnsi="Arial" w:cs="Arial"/>
                <w:b/>
                <w:color w:val="000000" w:themeColor="text1"/>
                <w:kern w:val="24"/>
                <w:sz w:val="32"/>
                <w:lang w:eastAsia="en-AU"/>
              </w:rPr>
              <w:sym w:font="Wingdings" w:char="F071"/>
            </w:r>
          </w:p>
        </w:tc>
      </w:tr>
    </w:tbl>
    <w:p w14:paraId="5B1C685F" w14:textId="77777777" w:rsidR="0095798E" w:rsidRPr="001D33E5" w:rsidRDefault="0095798E" w:rsidP="00AA6B87">
      <w:pPr>
        <w:rPr>
          <w:rFonts w:ascii="Arial" w:hAnsi="Arial" w:cs="Arial"/>
        </w:rPr>
      </w:pPr>
    </w:p>
    <w:p w14:paraId="3B3799C0" w14:textId="63EBCAC3" w:rsidR="0095798E" w:rsidRDefault="0095798E" w:rsidP="00AA6B87">
      <w:pPr>
        <w:rPr>
          <w:rFonts w:ascii="Arial" w:hAnsi="Arial" w:cs="Arial"/>
        </w:rPr>
      </w:pPr>
    </w:p>
    <w:p w14:paraId="67CE89F5" w14:textId="798F6427" w:rsidR="00CE7226" w:rsidRDefault="00CE7226" w:rsidP="00AA6B87">
      <w:pPr>
        <w:rPr>
          <w:rFonts w:ascii="Arial" w:hAnsi="Arial" w:cs="Arial"/>
        </w:rPr>
      </w:pPr>
    </w:p>
    <w:p w14:paraId="0D021871" w14:textId="24706CA9" w:rsidR="00CE7226" w:rsidRDefault="00CE7226" w:rsidP="00AA6B87">
      <w:pPr>
        <w:rPr>
          <w:rFonts w:ascii="Arial" w:hAnsi="Arial" w:cs="Arial"/>
        </w:rPr>
      </w:pPr>
    </w:p>
    <w:p w14:paraId="08055F6C" w14:textId="512A6569" w:rsidR="00CE7226" w:rsidRDefault="00CE7226" w:rsidP="00AA6B87">
      <w:pPr>
        <w:rPr>
          <w:rFonts w:ascii="Arial" w:hAnsi="Arial" w:cs="Arial"/>
        </w:rPr>
      </w:pPr>
    </w:p>
    <w:p w14:paraId="6281494E" w14:textId="14E61F36" w:rsidR="00CE7226" w:rsidRDefault="00CE7226" w:rsidP="00AA6B87">
      <w:pPr>
        <w:rPr>
          <w:rFonts w:ascii="Arial" w:hAnsi="Arial" w:cs="Arial"/>
        </w:rPr>
      </w:pPr>
    </w:p>
    <w:p w14:paraId="5B482758" w14:textId="7A1A34CE" w:rsidR="00CE7226" w:rsidRDefault="00CE7226" w:rsidP="00AA6B87">
      <w:pPr>
        <w:rPr>
          <w:rFonts w:ascii="Arial" w:hAnsi="Arial" w:cs="Arial"/>
        </w:rPr>
      </w:pPr>
    </w:p>
    <w:p w14:paraId="5A68BADF" w14:textId="7ED5D68C" w:rsidR="00CE7226" w:rsidRDefault="00CE7226" w:rsidP="00AA6B87">
      <w:pPr>
        <w:rPr>
          <w:rFonts w:ascii="Arial" w:hAnsi="Arial" w:cs="Arial"/>
        </w:rPr>
      </w:pPr>
    </w:p>
    <w:p w14:paraId="6C94BB62" w14:textId="20E588A1" w:rsidR="00CE7226" w:rsidRDefault="00CE7226" w:rsidP="00AA6B87">
      <w:pPr>
        <w:rPr>
          <w:rFonts w:ascii="Arial" w:hAnsi="Arial" w:cs="Arial"/>
        </w:rPr>
      </w:pPr>
    </w:p>
    <w:p w14:paraId="20B73CDE" w14:textId="30A6C2DA" w:rsidR="00CE7226" w:rsidRDefault="00CE7226" w:rsidP="00AA6B87">
      <w:pPr>
        <w:rPr>
          <w:rFonts w:ascii="Arial" w:hAnsi="Arial" w:cs="Arial"/>
        </w:rPr>
      </w:pPr>
    </w:p>
    <w:p w14:paraId="088DF380" w14:textId="48C321DB" w:rsidR="00CE7226" w:rsidRDefault="00CE7226" w:rsidP="00AA6B87">
      <w:pPr>
        <w:rPr>
          <w:rFonts w:ascii="Arial" w:hAnsi="Arial" w:cs="Arial"/>
        </w:rPr>
      </w:pPr>
    </w:p>
    <w:p w14:paraId="00F6BCC8" w14:textId="14B4FF8E" w:rsidR="00CE7226" w:rsidRDefault="00CE7226" w:rsidP="00AA6B87">
      <w:pPr>
        <w:rPr>
          <w:rFonts w:ascii="Arial" w:hAnsi="Arial" w:cs="Arial"/>
        </w:rPr>
      </w:pPr>
    </w:p>
    <w:p w14:paraId="7EBC9538" w14:textId="23B57840" w:rsidR="00CE7226" w:rsidRDefault="00CE7226" w:rsidP="00AA6B87">
      <w:pPr>
        <w:rPr>
          <w:rFonts w:ascii="Arial" w:hAnsi="Arial" w:cs="Arial"/>
        </w:rPr>
      </w:pPr>
    </w:p>
    <w:bookmarkEnd w:id="0"/>
    <w:p w14:paraId="10B8035E" w14:textId="7E65EE42" w:rsidR="00CE7226" w:rsidRPr="001D33E5" w:rsidRDefault="00CE7226" w:rsidP="00AA6B87">
      <w:pPr>
        <w:rPr>
          <w:rFonts w:ascii="Arial" w:hAnsi="Arial" w:cs="Arial"/>
        </w:rPr>
      </w:pPr>
    </w:p>
    <w:sectPr w:rsidR="00CE7226" w:rsidRPr="001D33E5" w:rsidSect="007335A0">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EFD4C" w14:textId="77777777" w:rsidR="00D72B2E" w:rsidRDefault="00D72B2E" w:rsidP="007335A0">
      <w:r>
        <w:separator/>
      </w:r>
    </w:p>
  </w:endnote>
  <w:endnote w:type="continuationSeparator" w:id="0">
    <w:p w14:paraId="5C85E808" w14:textId="77777777" w:rsidR="00D72B2E" w:rsidRDefault="00D72B2E" w:rsidP="0073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4CF1" w14:textId="77777777" w:rsidR="00061302" w:rsidRDefault="00061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9B4F" w14:textId="77777777" w:rsidR="00E34C9D" w:rsidRDefault="00E34C9D">
    <w:pPr>
      <w:pStyle w:val="Footer"/>
      <w:jc w:val="right"/>
    </w:pPr>
  </w:p>
  <w:p w14:paraId="47200C6D" w14:textId="77777777" w:rsidR="00E34C9D" w:rsidRDefault="00E34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98B2" w14:textId="35D7758E" w:rsidR="00E34C9D" w:rsidRDefault="00E34C9D">
    <w:pPr>
      <w:pStyle w:val="Footer"/>
    </w:pPr>
  </w:p>
  <w:p w14:paraId="5566A813" w14:textId="61E52E81" w:rsidR="00E34C9D" w:rsidRPr="001A0133" w:rsidRDefault="00E34C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025415"/>
      <w:docPartObj>
        <w:docPartGallery w:val="Page Numbers (Bottom of Page)"/>
        <w:docPartUnique/>
      </w:docPartObj>
    </w:sdtPr>
    <w:sdtEndPr>
      <w:rPr>
        <w:sz w:val="16"/>
        <w:szCs w:val="16"/>
      </w:rPr>
    </w:sdtEndPr>
    <w:sdtContent>
      <w:p w14:paraId="5289471A" w14:textId="4C3E6B99" w:rsidR="00E34C9D" w:rsidRPr="00ED3FC1" w:rsidRDefault="00E34C9D">
        <w:pPr>
          <w:pStyle w:val="Footer"/>
          <w:jc w:val="right"/>
          <w:rPr>
            <w:sz w:val="16"/>
            <w:szCs w:val="16"/>
          </w:rPr>
        </w:pPr>
        <w:r w:rsidRPr="00ED3FC1">
          <w:rPr>
            <w:bCs/>
            <w:color w:val="000000" w:themeColor="text1"/>
            <w:sz w:val="16"/>
            <w:szCs w:val="16"/>
          </w:rPr>
          <w:t>EOI the Old Broome Lock Up</w:t>
        </w:r>
        <w:r w:rsidRPr="00ED3FC1">
          <w:rPr>
            <w:sz w:val="16"/>
            <w:szCs w:val="16"/>
          </w:rPr>
          <w:t xml:space="preserve"> | </w:t>
        </w:r>
        <w:r w:rsidRPr="00ED3FC1">
          <w:rPr>
            <w:sz w:val="16"/>
            <w:szCs w:val="16"/>
          </w:rPr>
          <w:fldChar w:fldCharType="begin"/>
        </w:r>
        <w:r w:rsidRPr="00ED3FC1">
          <w:rPr>
            <w:sz w:val="16"/>
            <w:szCs w:val="16"/>
          </w:rPr>
          <w:instrText xml:space="preserve"> PAGE   \* MERGEFORMAT </w:instrText>
        </w:r>
        <w:r w:rsidRPr="00ED3FC1">
          <w:rPr>
            <w:sz w:val="16"/>
            <w:szCs w:val="16"/>
          </w:rPr>
          <w:fldChar w:fldCharType="separate"/>
        </w:r>
        <w:r w:rsidRPr="00ED3FC1">
          <w:rPr>
            <w:noProof/>
            <w:sz w:val="16"/>
            <w:szCs w:val="16"/>
          </w:rPr>
          <w:t>2</w:t>
        </w:r>
        <w:r w:rsidRPr="00ED3FC1">
          <w:rPr>
            <w:noProof/>
            <w:sz w:val="16"/>
            <w:szCs w:val="16"/>
          </w:rPr>
          <w:fldChar w:fldCharType="end"/>
        </w:r>
        <w:r w:rsidRPr="00ED3FC1">
          <w:rPr>
            <w:sz w:val="16"/>
            <w:szCs w:val="16"/>
          </w:rPr>
          <w:t xml:space="preserve"> </w:t>
        </w:r>
      </w:p>
    </w:sdtContent>
  </w:sdt>
  <w:p w14:paraId="1425D3AC" w14:textId="24D67668" w:rsidR="00E34C9D" w:rsidRPr="001C5E27" w:rsidRDefault="00E34C9D" w:rsidP="00C07C25">
    <w:pPr>
      <w:pStyle w:val="Footer"/>
      <w:jc w:val="center"/>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288157773"/>
      <w:docPartObj>
        <w:docPartGallery w:val="Page Numbers (Bottom of Page)"/>
        <w:docPartUnique/>
      </w:docPartObj>
    </w:sdtPr>
    <w:sdtEndPr/>
    <w:sdtContent>
      <w:p w14:paraId="014DCCA6" w14:textId="73F09777" w:rsidR="00E34C9D" w:rsidRPr="00ED3FC1" w:rsidRDefault="00E34C9D">
        <w:pPr>
          <w:pStyle w:val="Footer"/>
          <w:jc w:val="right"/>
          <w:rPr>
            <w:sz w:val="16"/>
            <w:szCs w:val="16"/>
          </w:rPr>
        </w:pPr>
        <w:r w:rsidRPr="00ED3FC1">
          <w:rPr>
            <w:bCs/>
            <w:color w:val="000000" w:themeColor="text1"/>
            <w:sz w:val="16"/>
            <w:szCs w:val="16"/>
          </w:rPr>
          <w:t>EOI the Old Broome Lock Up</w:t>
        </w:r>
        <w:r w:rsidRPr="00ED3FC1">
          <w:rPr>
            <w:sz w:val="16"/>
            <w:szCs w:val="16"/>
          </w:rPr>
          <w:t xml:space="preserve"> | </w:t>
        </w:r>
        <w:r w:rsidRPr="00ED3FC1">
          <w:rPr>
            <w:sz w:val="16"/>
            <w:szCs w:val="16"/>
          </w:rPr>
          <w:fldChar w:fldCharType="begin"/>
        </w:r>
        <w:r w:rsidRPr="00ED3FC1">
          <w:rPr>
            <w:sz w:val="16"/>
            <w:szCs w:val="16"/>
          </w:rPr>
          <w:instrText xml:space="preserve"> PAGE   \* MERGEFORMAT </w:instrText>
        </w:r>
        <w:r w:rsidRPr="00ED3FC1">
          <w:rPr>
            <w:sz w:val="16"/>
            <w:szCs w:val="16"/>
          </w:rPr>
          <w:fldChar w:fldCharType="separate"/>
        </w:r>
        <w:r w:rsidRPr="00ED3FC1">
          <w:rPr>
            <w:noProof/>
            <w:sz w:val="16"/>
            <w:szCs w:val="16"/>
          </w:rPr>
          <w:t>2</w:t>
        </w:r>
        <w:r w:rsidRPr="00ED3FC1">
          <w:rPr>
            <w:noProof/>
            <w:sz w:val="16"/>
            <w:szCs w:val="16"/>
          </w:rPr>
          <w:fldChar w:fldCharType="end"/>
        </w:r>
        <w:r w:rsidRPr="00ED3FC1">
          <w:rPr>
            <w:sz w:val="16"/>
            <w:szCs w:val="16"/>
          </w:rPr>
          <w:t xml:space="preserve"> </w:t>
        </w:r>
      </w:p>
    </w:sdtContent>
  </w:sdt>
  <w:p w14:paraId="30F9ED7F" w14:textId="4219083B" w:rsidR="00E34C9D" w:rsidRDefault="00E34C9D">
    <w:pPr>
      <w:pStyle w:val="Footer"/>
      <w:jc w:val="right"/>
      <w:rPr>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ACA4" w14:textId="2115DE32" w:rsidR="00E34C9D" w:rsidRPr="001A0133" w:rsidRDefault="00E34C9D">
    <w:pPr>
      <w:pStyle w:val="Footer"/>
    </w:pPr>
    <w:r w:rsidRPr="001A0133">
      <w:rPr>
        <w:bCs/>
      </w:rPr>
      <w:t>EOI the Old Broome Lock Up</w:t>
    </w:r>
  </w:p>
  <w:p w14:paraId="5F0908E5" w14:textId="77777777" w:rsidR="00E34C9D" w:rsidRPr="001A0133" w:rsidRDefault="00E34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34E7" w14:textId="77777777" w:rsidR="00D72B2E" w:rsidRDefault="00D72B2E" w:rsidP="007335A0">
      <w:r>
        <w:separator/>
      </w:r>
    </w:p>
  </w:footnote>
  <w:footnote w:type="continuationSeparator" w:id="0">
    <w:p w14:paraId="6914C488" w14:textId="77777777" w:rsidR="00D72B2E" w:rsidRDefault="00D72B2E" w:rsidP="00733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A730" w14:textId="77777777" w:rsidR="00061302" w:rsidRDefault="000613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209D" w14:textId="5F427186" w:rsidR="00E34C9D" w:rsidRDefault="00E34C9D" w:rsidP="00E22DAB">
    <w:pPr>
      <w:pStyle w:val="Title"/>
      <w:jc w:val="center"/>
      <w:rPr>
        <w:rFonts w:ascii="Arial" w:hAnsi="Arial" w:cs="Arial"/>
      </w:rPr>
    </w:pPr>
    <w:r>
      <w:rPr>
        <w:rFonts w:ascii="Arial" w:hAnsi="Arial" w:cs="Arial"/>
        <w:noProof/>
        <w:lang w:eastAsia="en-AU"/>
      </w:rPr>
      <w:drawing>
        <wp:inline distT="0" distB="0" distL="0" distR="0" wp14:anchorId="5546C478" wp14:editId="00E510A5">
          <wp:extent cx="2111217" cy="10191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1217" cy="1019175"/>
                  </a:xfrm>
                  <a:prstGeom prst="rect">
                    <a:avLst/>
                  </a:prstGeom>
                  <a:noFill/>
                  <a:ln w="9525">
                    <a:noFill/>
                    <a:miter lim="800000"/>
                    <a:headEnd/>
                    <a:tailEnd/>
                  </a:ln>
                </pic:spPr>
              </pic:pic>
            </a:graphicData>
          </a:graphic>
        </wp:inline>
      </w:drawing>
    </w:r>
  </w:p>
  <w:p w14:paraId="0FB9D87F" w14:textId="2367E4FA" w:rsidR="00E34C9D" w:rsidRPr="0059653B" w:rsidRDefault="00E34C9D" w:rsidP="0059653B">
    <w:pPr>
      <w:pStyle w:val="Title"/>
      <w:jc w:val="center"/>
      <w:rPr>
        <w:rFonts w:ascii="Arial" w:hAnsi="Arial" w:cs="Arial"/>
      </w:rPr>
    </w:pPr>
    <w:r>
      <w:rPr>
        <w:rFonts w:ascii="Arial" w:hAnsi="Arial" w:cs="Arial"/>
      </w:rPr>
      <w:t>Expression of Interest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8B0A" w14:textId="77777777" w:rsidR="00061302" w:rsidRDefault="000613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376B" w14:textId="77777777" w:rsidR="00E34C9D" w:rsidRPr="008938AA" w:rsidRDefault="00E34C9D" w:rsidP="008938AA">
    <w:pPr>
      <w:pStyle w:val="Title"/>
      <w:rPr>
        <w:rFonts w:ascii="Arial" w:hAnsi="Arial" w:cs="Arial"/>
      </w:rPr>
    </w:pPr>
    <w:r w:rsidRPr="008938AA">
      <w:rPr>
        <w:rFonts w:ascii="Arial" w:hAnsi="Arial" w:cs="Arial"/>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E34C9D" w:rsidRPr="00F1196D" w14:paraId="5C936CD4" w14:textId="77777777" w:rsidTr="00EA2BD3">
      <w:trPr>
        <w:trHeight w:val="416"/>
      </w:trPr>
      <w:tc>
        <w:tcPr>
          <w:tcW w:w="990" w:type="dxa"/>
          <w:vAlign w:val="center"/>
        </w:tcPr>
        <w:p w14:paraId="5CF3E880" w14:textId="77777777" w:rsidR="00E34C9D" w:rsidRPr="00F1196D" w:rsidRDefault="00E34C9D" w:rsidP="0018268E">
          <w:pPr>
            <w:pStyle w:val="Header"/>
            <w:spacing w:before="120" w:after="120"/>
            <w:rPr>
              <w:b/>
            </w:rPr>
          </w:pPr>
          <w:r w:rsidRPr="00F1196D">
            <w:rPr>
              <w:b/>
            </w:rPr>
            <w:t xml:space="preserve">Part 1 </w:t>
          </w:r>
        </w:p>
      </w:tc>
      <w:tc>
        <w:tcPr>
          <w:tcW w:w="8252" w:type="dxa"/>
          <w:vAlign w:val="center"/>
        </w:tcPr>
        <w:p w14:paraId="142B4F71" w14:textId="77777777" w:rsidR="00E34C9D" w:rsidRPr="00F1196D" w:rsidRDefault="00E34C9D" w:rsidP="00587311">
          <w:pPr>
            <w:pStyle w:val="Header"/>
            <w:spacing w:before="120" w:after="120"/>
            <w:jc w:val="center"/>
            <w:rPr>
              <w:b/>
            </w:rPr>
          </w:pPr>
          <w:r w:rsidRPr="00F1196D">
            <w:rPr>
              <w:b/>
            </w:rPr>
            <w:t>READ AND KEEP THIS PART</w:t>
          </w:r>
        </w:p>
      </w:tc>
    </w:tr>
  </w:tbl>
  <w:p w14:paraId="1EC2E57F" w14:textId="77777777" w:rsidR="00E34C9D" w:rsidRDefault="00E34C9D" w:rsidP="00893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E34C9D" w:rsidRPr="00F1196D" w14:paraId="7BF5ED90" w14:textId="77777777" w:rsidTr="00EA2BD3">
      <w:trPr>
        <w:trHeight w:val="416"/>
      </w:trPr>
      <w:tc>
        <w:tcPr>
          <w:tcW w:w="990" w:type="dxa"/>
          <w:vAlign w:val="center"/>
        </w:tcPr>
        <w:p w14:paraId="218E8EE4" w14:textId="77777777" w:rsidR="00E34C9D" w:rsidRPr="00F1196D" w:rsidRDefault="00E34C9D" w:rsidP="00B14742">
          <w:pPr>
            <w:pStyle w:val="Header"/>
            <w:spacing w:before="120" w:after="120"/>
            <w:rPr>
              <w:b/>
            </w:rPr>
          </w:pPr>
          <w:r w:rsidRPr="00F1196D">
            <w:rPr>
              <w:b/>
            </w:rPr>
            <w:t xml:space="preserve">Part 2 </w:t>
          </w:r>
        </w:p>
      </w:tc>
      <w:tc>
        <w:tcPr>
          <w:tcW w:w="8252" w:type="dxa"/>
          <w:vAlign w:val="center"/>
        </w:tcPr>
        <w:p w14:paraId="750C8276" w14:textId="77777777" w:rsidR="00E34C9D" w:rsidRPr="00F1196D" w:rsidRDefault="00E34C9D" w:rsidP="006D3576">
          <w:pPr>
            <w:pStyle w:val="Header"/>
            <w:spacing w:before="120" w:after="120"/>
            <w:jc w:val="center"/>
            <w:rPr>
              <w:b/>
            </w:rPr>
          </w:pPr>
          <w:r w:rsidRPr="00F1196D">
            <w:rPr>
              <w:b/>
            </w:rPr>
            <w:t>READ AND KEEP THIS PART</w:t>
          </w:r>
        </w:p>
      </w:tc>
    </w:tr>
  </w:tbl>
  <w:p w14:paraId="24A7A187" w14:textId="77777777" w:rsidR="00E34C9D" w:rsidRDefault="00E34C9D" w:rsidP="008938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0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90"/>
      <w:gridCol w:w="8219"/>
    </w:tblGrid>
    <w:tr w:rsidR="00E34C9D" w:rsidRPr="00F1196D" w14:paraId="354EC8A1" w14:textId="77777777" w:rsidTr="008F5634">
      <w:trPr>
        <w:trHeight w:val="416"/>
      </w:trPr>
      <w:tc>
        <w:tcPr>
          <w:tcW w:w="990" w:type="dxa"/>
          <w:vAlign w:val="center"/>
        </w:tcPr>
        <w:p w14:paraId="0612EEE2" w14:textId="77777777" w:rsidR="00E34C9D" w:rsidRPr="00F1196D" w:rsidRDefault="00E34C9D" w:rsidP="00BF65FF">
          <w:pPr>
            <w:pStyle w:val="Header"/>
            <w:spacing w:before="120" w:after="120"/>
            <w:rPr>
              <w:b/>
            </w:rPr>
          </w:pPr>
          <w:r w:rsidRPr="00F1196D">
            <w:rPr>
              <w:b/>
            </w:rPr>
            <w:t>Part 3</w:t>
          </w:r>
        </w:p>
      </w:tc>
      <w:tc>
        <w:tcPr>
          <w:tcW w:w="8219" w:type="dxa"/>
          <w:vAlign w:val="center"/>
        </w:tcPr>
        <w:p w14:paraId="1F6308A1" w14:textId="77777777" w:rsidR="00E34C9D" w:rsidRPr="00F1196D" w:rsidRDefault="00E34C9D" w:rsidP="006D3576">
          <w:pPr>
            <w:pStyle w:val="Header"/>
            <w:spacing w:before="120" w:after="120"/>
            <w:jc w:val="center"/>
            <w:rPr>
              <w:b/>
            </w:rPr>
          </w:pPr>
          <w:r w:rsidRPr="00F1196D">
            <w:rPr>
              <w:b/>
            </w:rPr>
            <w:t>COMPLETE AND RETURN THIS PART</w:t>
          </w:r>
        </w:p>
      </w:tc>
    </w:tr>
  </w:tbl>
  <w:p w14:paraId="2A738E8C" w14:textId="77777777" w:rsidR="00E34C9D" w:rsidRPr="008938AA" w:rsidRDefault="00E34C9D" w:rsidP="008938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6C3"/>
    <w:multiLevelType w:val="hybridMultilevel"/>
    <w:tmpl w:val="D868AE54"/>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 w15:restartNumberingAfterBreak="0">
    <w:nsid w:val="040C7D15"/>
    <w:multiLevelType w:val="hybridMultilevel"/>
    <w:tmpl w:val="B2503EC2"/>
    <w:lvl w:ilvl="0" w:tplc="0C090015">
      <w:start w:val="1"/>
      <w:numFmt w:val="upperLetter"/>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8F5917"/>
    <w:multiLevelType w:val="hybridMultilevel"/>
    <w:tmpl w:val="A10E04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F242B"/>
    <w:multiLevelType w:val="hybridMultilevel"/>
    <w:tmpl w:val="79DEB44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414804"/>
    <w:multiLevelType w:val="hybridMultilevel"/>
    <w:tmpl w:val="292842D4"/>
    <w:lvl w:ilvl="0" w:tplc="0C09001B">
      <w:start w:val="1"/>
      <w:numFmt w:val="lowerRoman"/>
      <w:lvlText w:val="%1."/>
      <w:lvlJc w:val="righ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1D421216"/>
    <w:multiLevelType w:val="hybridMultilevel"/>
    <w:tmpl w:val="0E74D5A2"/>
    <w:lvl w:ilvl="0" w:tplc="05D05938">
      <w:start w:val="5"/>
      <w:numFmt w:val="decimal"/>
      <w:lvlText w:val="2.%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7437753"/>
    <w:multiLevelType w:val="hybridMultilevel"/>
    <w:tmpl w:val="D3EA4216"/>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2859207A"/>
    <w:multiLevelType w:val="hybridMultilevel"/>
    <w:tmpl w:val="CB54D6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9490CA0"/>
    <w:multiLevelType w:val="hybridMultilevel"/>
    <w:tmpl w:val="050E225A"/>
    <w:lvl w:ilvl="0" w:tplc="576C49DC">
      <w:start w:val="1"/>
      <w:numFmt w:val="lowerRoman"/>
      <w:lvlText w:val="%1."/>
      <w:lvlJc w:val="right"/>
      <w:pPr>
        <w:ind w:left="1429" w:hanging="360"/>
      </w:pPr>
      <w:rPr>
        <w:i/>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 w15:restartNumberingAfterBreak="0">
    <w:nsid w:val="33CA0AA9"/>
    <w:multiLevelType w:val="hybridMultilevel"/>
    <w:tmpl w:val="B7886F12"/>
    <w:lvl w:ilvl="0" w:tplc="0C090017">
      <w:start w:val="1"/>
      <w:numFmt w:val="lowerLetter"/>
      <w:lvlText w:val="%1)"/>
      <w:lvlJc w:val="left"/>
      <w:pPr>
        <w:ind w:left="720" w:hanging="360"/>
      </w:pPr>
    </w:lvl>
    <w:lvl w:ilvl="1" w:tplc="8C46BC22">
      <w:start w:val="1"/>
      <w:numFmt w:val="upp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0A47E6"/>
    <w:multiLevelType w:val="hybridMultilevel"/>
    <w:tmpl w:val="0A8610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995F8F"/>
    <w:multiLevelType w:val="hybridMultilevel"/>
    <w:tmpl w:val="CC4E8C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D53F9A"/>
    <w:multiLevelType w:val="hybridMultilevel"/>
    <w:tmpl w:val="CC4E8C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0F300A"/>
    <w:multiLevelType w:val="hybridMultilevel"/>
    <w:tmpl w:val="DBB406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8268AE"/>
    <w:multiLevelType w:val="hybridMultilevel"/>
    <w:tmpl w:val="52A84D42"/>
    <w:lvl w:ilvl="0" w:tplc="736A11B4">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19734E"/>
    <w:multiLevelType w:val="hybridMultilevel"/>
    <w:tmpl w:val="8BC2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9267C1"/>
    <w:multiLevelType w:val="multilevel"/>
    <w:tmpl w:val="B9BAAE30"/>
    <w:lvl w:ilvl="0">
      <w:start w:val="1"/>
      <w:numFmt w:val="decimal"/>
      <w:pStyle w:val="Heading1"/>
      <w:lvlText w:val="%1"/>
      <w:lvlJc w:val="left"/>
      <w:pPr>
        <w:ind w:left="432" w:hanging="432"/>
      </w:pPr>
    </w:lvl>
    <w:lvl w:ilvl="1">
      <w:start w:val="1"/>
      <w:numFmt w:val="decimal"/>
      <w:lvlText w:val="2.%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F385D14"/>
    <w:multiLevelType w:val="hybridMultilevel"/>
    <w:tmpl w:val="3236B0A2"/>
    <w:lvl w:ilvl="0" w:tplc="E02C991A">
      <w:start w:val="1"/>
      <w:numFmt w:val="lowerRoman"/>
      <w:lvlText w:val="%1."/>
      <w:lvlJc w:val="right"/>
      <w:pPr>
        <w:ind w:left="1429" w:hanging="360"/>
      </w:pPr>
      <w:rPr>
        <w:i/>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 w15:restartNumberingAfterBreak="0">
    <w:nsid w:val="4F647714"/>
    <w:multiLevelType w:val="hybridMultilevel"/>
    <w:tmpl w:val="3BACC1EE"/>
    <w:lvl w:ilvl="0" w:tplc="4F7836C8">
      <w:start w:val="1"/>
      <w:numFmt w:val="lowerLetter"/>
      <w:lvlText w:val="%1)"/>
      <w:lvlJc w:val="left"/>
      <w:pPr>
        <w:tabs>
          <w:tab w:val="num" w:pos="720"/>
        </w:tabs>
        <w:ind w:left="720" w:hanging="360"/>
      </w:pPr>
    </w:lvl>
    <w:lvl w:ilvl="1" w:tplc="1DCC781A" w:tentative="1">
      <w:start w:val="1"/>
      <w:numFmt w:val="lowerLetter"/>
      <w:lvlText w:val="%2)"/>
      <w:lvlJc w:val="left"/>
      <w:pPr>
        <w:tabs>
          <w:tab w:val="num" w:pos="1440"/>
        </w:tabs>
        <w:ind w:left="1440" w:hanging="360"/>
      </w:pPr>
    </w:lvl>
    <w:lvl w:ilvl="2" w:tplc="1C264DD4" w:tentative="1">
      <w:start w:val="1"/>
      <w:numFmt w:val="lowerLetter"/>
      <w:lvlText w:val="%3)"/>
      <w:lvlJc w:val="left"/>
      <w:pPr>
        <w:tabs>
          <w:tab w:val="num" w:pos="2160"/>
        </w:tabs>
        <w:ind w:left="2160" w:hanging="360"/>
      </w:pPr>
    </w:lvl>
    <w:lvl w:ilvl="3" w:tplc="473E6F30" w:tentative="1">
      <w:start w:val="1"/>
      <w:numFmt w:val="lowerLetter"/>
      <w:lvlText w:val="%4)"/>
      <w:lvlJc w:val="left"/>
      <w:pPr>
        <w:tabs>
          <w:tab w:val="num" w:pos="2880"/>
        </w:tabs>
        <w:ind w:left="2880" w:hanging="360"/>
      </w:pPr>
    </w:lvl>
    <w:lvl w:ilvl="4" w:tplc="0EBE10EA" w:tentative="1">
      <w:start w:val="1"/>
      <w:numFmt w:val="lowerLetter"/>
      <w:lvlText w:val="%5)"/>
      <w:lvlJc w:val="left"/>
      <w:pPr>
        <w:tabs>
          <w:tab w:val="num" w:pos="3600"/>
        </w:tabs>
        <w:ind w:left="3600" w:hanging="360"/>
      </w:pPr>
    </w:lvl>
    <w:lvl w:ilvl="5" w:tplc="510E169E" w:tentative="1">
      <w:start w:val="1"/>
      <w:numFmt w:val="lowerLetter"/>
      <w:lvlText w:val="%6)"/>
      <w:lvlJc w:val="left"/>
      <w:pPr>
        <w:tabs>
          <w:tab w:val="num" w:pos="4320"/>
        </w:tabs>
        <w:ind w:left="4320" w:hanging="360"/>
      </w:pPr>
    </w:lvl>
    <w:lvl w:ilvl="6" w:tplc="F464398C" w:tentative="1">
      <w:start w:val="1"/>
      <w:numFmt w:val="lowerLetter"/>
      <w:lvlText w:val="%7)"/>
      <w:lvlJc w:val="left"/>
      <w:pPr>
        <w:tabs>
          <w:tab w:val="num" w:pos="5040"/>
        </w:tabs>
        <w:ind w:left="5040" w:hanging="360"/>
      </w:pPr>
    </w:lvl>
    <w:lvl w:ilvl="7" w:tplc="36A0E8C2" w:tentative="1">
      <w:start w:val="1"/>
      <w:numFmt w:val="lowerLetter"/>
      <w:lvlText w:val="%8)"/>
      <w:lvlJc w:val="left"/>
      <w:pPr>
        <w:tabs>
          <w:tab w:val="num" w:pos="5760"/>
        </w:tabs>
        <w:ind w:left="5760" w:hanging="360"/>
      </w:pPr>
    </w:lvl>
    <w:lvl w:ilvl="8" w:tplc="1F9AA352" w:tentative="1">
      <w:start w:val="1"/>
      <w:numFmt w:val="lowerLetter"/>
      <w:lvlText w:val="%9)"/>
      <w:lvlJc w:val="left"/>
      <w:pPr>
        <w:tabs>
          <w:tab w:val="num" w:pos="6480"/>
        </w:tabs>
        <w:ind w:left="6480" w:hanging="360"/>
      </w:pPr>
    </w:lvl>
  </w:abstractNum>
  <w:abstractNum w:abstractNumId="19" w15:restartNumberingAfterBreak="0">
    <w:nsid w:val="4F94341D"/>
    <w:multiLevelType w:val="hybridMultilevel"/>
    <w:tmpl w:val="A10E04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5E00C3"/>
    <w:multiLevelType w:val="hybridMultilevel"/>
    <w:tmpl w:val="F40C25F2"/>
    <w:lvl w:ilvl="0" w:tplc="0C090001">
      <w:start w:val="1"/>
      <w:numFmt w:val="bullet"/>
      <w:lvlText w:val=""/>
      <w:lvlJc w:val="left"/>
      <w:pPr>
        <w:ind w:left="1206" w:hanging="360"/>
      </w:pPr>
      <w:rPr>
        <w:rFonts w:ascii="Symbol" w:hAnsi="Symbol" w:hint="default"/>
      </w:rPr>
    </w:lvl>
    <w:lvl w:ilvl="1" w:tplc="0C090003" w:tentative="1">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21" w15:restartNumberingAfterBreak="0">
    <w:nsid w:val="57FB0019"/>
    <w:multiLevelType w:val="hybridMultilevel"/>
    <w:tmpl w:val="D3EA4216"/>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2" w15:restartNumberingAfterBreak="0">
    <w:nsid w:val="5A5F3F56"/>
    <w:multiLevelType w:val="hybridMultilevel"/>
    <w:tmpl w:val="CBC8553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E51841"/>
    <w:multiLevelType w:val="multilevel"/>
    <w:tmpl w:val="4E3CBA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AF52A9"/>
    <w:multiLevelType w:val="hybridMultilevel"/>
    <w:tmpl w:val="DBB2FA7A"/>
    <w:lvl w:ilvl="0" w:tplc="DCD6BB0A">
      <w:start w:val="1"/>
      <w:numFmt w:val="lowerLetter"/>
      <w:lvlText w:val="%1)"/>
      <w:lvlJc w:val="left"/>
      <w:pPr>
        <w:tabs>
          <w:tab w:val="num" w:pos="533"/>
        </w:tabs>
        <w:ind w:left="533" w:hanging="360"/>
      </w:pPr>
    </w:lvl>
    <w:lvl w:ilvl="1" w:tplc="053E7F20" w:tentative="1">
      <w:start w:val="1"/>
      <w:numFmt w:val="lowerLetter"/>
      <w:lvlText w:val="%2)"/>
      <w:lvlJc w:val="left"/>
      <w:pPr>
        <w:tabs>
          <w:tab w:val="num" w:pos="1253"/>
        </w:tabs>
        <w:ind w:left="1253" w:hanging="360"/>
      </w:pPr>
    </w:lvl>
    <w:lvl w:ilvl="2" w:tplc="8DC2B59E" w:tentative="1">
      <w:start w:val="1"/>
      <w:numFmt w:val="lowerLetter"/>
      <w:lvlText w:val="%3)"/>
      <w:lvlJc w:val="left"/>
      <w:pPr>
        <w:tabs>
          <w:tab w:val="num" w:pos="1973"/>
        </w:tabs>
        <w:ind w:left="1973" w:hanging="360"/>
      </w:pPr>
    </w:lvl>
    <w:lvl w:ilvl="3" w:tplc="F14A290C" w:tentative="1">
      <w:start w:val="1"/>
      <w:numFmt w:val="lowerLetter"/>
      <w:lvlText w:val="%4)"/>
      <w:lvlJc w:val="left"/>
      <w:pPr>
        <w:tabs>
          <w:tab w:val="num" w:pos="2693"/>
        </w:tabs>
        <w:ind w:left="2693" w:hanging="360"/>
      </w:pPr>
    </w:lvl>
    <w:lvl w:ilvl="4" w:tplc="196ED3D4" w:tentative="1">
      <w:start w:val="1"/>
      <w:numFmt w:val="lowerLetter"/>
      <w:lvlText w:val="%5)"/>
      <w:lvlJc w:val="left"/>
      <w:pPr>
        <w:tabs>
          <w:tab w:val="num" w:pos="3413"/>
        </w:tabs>
        <w:ind w:left="3413" w:hanging="360"/>
      </w:pPr>
    </w:lvl>
    <w:lvl w:ilvl="5" w:tplc="F73C5260" w:tentative="1">
      <w:start w:val="1"/>
      <w:numFmt w:val="lowerLetter"/>
      <w:lvlText w:val="%6)"/>
      <w:lvlJc w:val="left"/>
      <w:pPr>
        <w:tabs>
          <w:tab w:val="num" w:pos="4133"/>
        </w:tabs>
        <w:ind w:left="4133" w:hanging="360"/>
      </w:pPr>
    </w:lvl>
    <w:lvl w:ilvl="6" w:tplc="954E54C2" w:tentative="1">
      <w:start w:val="1"/>
      <w:numFmt w:val="lowerLetter"/>
      <w:lvlText w:val="%7)"/>
      <w:lvlJc w:val="left"/>
      <w:pPr>
        <w:tabs>
          <w:tab w:val="num" w:pos="4853"/>
        </w:tabs>
        <w:ind w:left="4853" w:hanging="360"/>
      </w:pPr>
    </w:lvl>
    <w:lvl w:ilvl="7" w:tplc="F3D27638" w:tentative="1">
      <w:start w:val="1"/>
      <w:numFmt w:val="lowerLetter"/>
      <w:lvlText w:val="%8)"/>
      <w:lvlJc w:val="left"/>
      <w:pPr>
        <w:tabs>
          <w:tab w:val="num" w:pos="5573"/>
        </w:tabs>
        <w:ind w:left="5573" w:hanging="360"/>
      </w:pPr>
    </w:lvl>
    <w:lvl w:ilvl="8" w:tplc="DB6C6EF6" w:tentative="1">
      <w:start w:val="1"/>
      <w:numFmt w:val="lowerLetter"/>
      <w:lvlText w:val="%9)"/>
      <w:lvlJc w:val="left"/>
      <w:pPr>
        <w:tabs>
          <w:tab w:val="num" w:pos="6293"/>
        </w:tabs>
        <w:ind w:left="6293" w:hanging="360"/>
      </w:pPr>
    </w:lvl>
  </w:abstractNum>
  <w:abstractNum w:abstractNumId="25" w15:restartNumberingAfterBreak="0">
    <w:nsid w:val="6723058A"/>
    <w:multiLevelType w:val="hybridMultilevel"/>
    <w:tmpl w:val="3DE6157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0320C5A"/>
    <w:multiLevelType w:val="hybridMultilevel"/>
    <w:tmpl w:val="3236B0A2"/>
    <w:lvl w:ilvl="0" w:tplc="E02C991A">
      <w:start w:val="1"/>
      <w:numFmt w:val="lowerRoman"/>
      <w:lvlText w:val="%1."/>
      <w:lvlJc w:val="right"/>
      <w:pPr>
        <w:ind w:left="1429" w:hanging="360"/>
      </w:pPr>
      <w:rPr>
        <w:i/>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7" w15:restartNumberingAfterBreak="0">
    <w:nsid w:val="73460277"/>
    <w:multiLevelType w:val="hybridMultilevel"/>
    <w:tmpl w:val="28C0D12E"/>
    <w:lvl w:ilvl="0" w:tplc="66DA41A0">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E81B20"/>
    <w:multiLevelType w:val="hybridMultilevel"/>
    <w:tmpl w:val="487ABE98"/>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9" w15:restartNumberingAfterBreak="0">
    <w:nsid w:val="784835C3"/>
    <w:multiLevelType w:val="hybridMultilevel"/>
    <w:tmpl w:val="67E8C5B0"/>
    <w:lvl w:ilvl="0" w:tplc="66D69F5E">
      <w:start w:val="1"/>
      <w:numFmt w:val="lowerLetter"/>
      <w:lvlText w:val="%1)"/>
      <w:lvlJc w:val="left"/>
      <w:pPr>
        <w:tabs>
          <w:tab w:val="num" w:pos="720"/>
        </w:tabs>
        <w:ind w:left="720" w:hanging="360"/>
      </w:pPr>
    </w:lvl>
    <w:lvl w:ilvl="1" w:tplc="4756282E">
      <w:start w:val="1"/>
      <w:numFmt w:val="lowerRoman"/>
      <w:lvlText w:val="%2."/>
      <w:lvlJc w:val="right"/>
      <w:pPr>
        <w:tabs>
          <w:tab w:val="num" w:pos="1440"/>
        </w:tabs>
        <w:ind w:left="1440" w:hanging="360"/>
      </w:pPr>
    </w:lvl>
    <w:lvl w:ilvl="2" w:tplc="AF944DCE" w:tentative="1">
      <w:start w:val="1"/>
      <w:numFmt w:val="lowerLetter"/>
      <w:lvlText w:val="%3)"/>
      <w:lvlJc w:val="left"/>
      <w:pPr>
        <w:tabs>
          <w:tab w:val="num" w:pos="2160"/>
        </w:tabs>
        <w:ind w:left="2160" w:hanging="360"/>
      </w:pPr>
    </w:lvl>
    <w:lvl w:ilvl="3" w:tplc="64AEF658" w:tentative="1">
      <w:start w:val="1"/>
      <w:numFmt w:val="lowerLetter"/>
      <w:lvlText w:val="%4)"/>
      <w:lvlJc w:val="left"/>
      <w:pPr>
        <w:tabs>
          <w:tab w:val="num" w:pos="2880"/>
        </w:tabs>
        <w:ind w:left="2880" w:hanging="360"/>
      </w:pPr>
    </w:lvl>
    <w:lvl w:ilvl="4" w:tplc="2E3E7C30" w:tentative="1">
      <w:start w:val="1"/>
      <w:numFmt w:val="lowerLetter"/>
      <w:lvlText w:val="%5)"/>
      <w:lvlJc w:val="left"/>
      <w:pPr>
        <w:tabs>
          <w:tab w:val="num" w:pos="3600"/>
        </w:tabs>
        <w:ind w:left="3600" w:hanging="360"/>
      </w:pPr>
    </w:lvl>
    <w:lvl w:ilvl="5" w:tplc="C1EE6422" w:tentative="1">
      <w:start w:val="1"/>
      <w:numFmt w:val="lowerLetter"/>
      <w:lvlText w:val="%6)"/>
      <w:lvlJc w:val="left"/>
      <w:pPr>
        <w:tabs>
          <w:tab w:val="num" w:pos="4320"/>
        </w:tabs>
        <w:ind w:left="4320" w:hanging="360"/>
      </w:pPr>
    </w:lvl>
    <w:lvl w:ilvl="6" w:tplc="F27E85CE" w:tentative="1">
      <w:start w:val="1"/>
      <w:numFmt w:val="lowerLetter"/>
      <w:lvlText w:val="%7)"/>
      <w:lvlJc w:val="left"/>
      <w:pPr>
        <w:tabs>
          <w:tab w:val="num" w:pos="5040"/>
        </w:tabs>
        <w:ind w:left="5040" w:hanging="360"/>
      </w:pPr>
    </w:lvl>
    <w:lvl w:ilvl="7" w:tplc="AEA80044" w:tentative="1">
      <w:start w:val="1"/>
      <w:numFmt w:val="lowerLetter"/>
      <w:lvlText w:val="%8)"/>
      <w:lvlJc w:val="left"/>
      <w:pPr>
        <w:tabs>
          <w:tab w:val="num" w:pos="5760"/>
        </w:tabs>
        <w:ind w:left="5760" w:hanging="360"/>
      </w:pPr>
    </w:lvl>
    <w:lvl w:ilvl="8" w:tplc="8B804730" w:tentative="1">
      <w:start w:val="1"/>
      <w:numFmt w:val="lowerLetter"/>
      <w:lvlText w:val="%9)"/>
      <w:lvlJc w:val="left"/>
      <w:pPr>
        <w:tabs>
          <w:tab w:val="num" w:pos="6480"/>
        </w:tabs>
        <w:ind w:left="6480" w:hanging="360"/>
      </w:pPr>
    </w:lvl>
  </w:abstractNum>
  <w:abstractNum w:abstractNumId="30" w15:restartNumberingAfterBreak="0">
    <w:nsid w:val="7AA55B68"/>
    <w:multiLevelType w:val="multilevel"/>
    <w:tmpl w:val="E4B2FE8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8"/>
  </w:num>
  <w:num w:numId="2">
    <w:abstractNumId w:val="13"/>
  </w:num>
  <w:num w:numId="3">
    <w:abstractNumId w:val="9"/>
  </w:num>
  <w:num w:numId="4">
    <w:abstractNumId w:val="1"/>
  </w:num>
  <w:num w:numId="5">
    <w:abstractNumId w:val="14"/>
  </w:num>
  <w:num w:numId="6">
    <w:abstractNumId w:val="27"/>
  </w:num>
  <w:num w:numId="7">
    <w:abstractNumId w:val="3"/>
  </w:num>
  <w:num w:numId="8">
    <w:abstractNumId w:val="10"/>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9"/>
  </w:num>
  <w:num w:numId="13">
    <w:abstractNumId w:val="11"/>
  </w:num>
  <w:num w:numId="14">
    <w:abstractNumId w:val="12"/>
  </w:num>
  <w:num w:numId="15">
    <w:abstractNumId w:val="30"/>
  </w:num>
  <w:num w:numId="16">
    <w:abstractNumId w:val="5"/>
  </w:num>
  <w:num w:numId="17">
    <w:abstractNumId w:val="23"/>
  </w:num>
  <w:num w:numId="18">
    <w:abstractNumId w:val="2"/>
  </w:num>
  <w:num w:numId="19">
    <w:abstractNumId w:val="21"/>
  </w:num>
  <w:num w:numId="20">
    <w:abstractNumId w:val="8"/>
  </w:num>
  <w:num w:numId="21">
    <w:abstractNumId w:val="6"/>
  </w:num>
  <w:num w:numId="22">
    <w:abstractNumId w:val="17"/>
  </w:num>
  <w:num w:numId="23">
    <w:abstractNumId w:val="26"/>
  </w:num>
  <w:num w:numId="24">
    <w:abstractNumId w:val="4"/>
  </w:num>
  <w:num w:numId="25">
    <w:abstractNumId w:val="22"/>
  </w:num>
  <w:num w:numId="26">
    <w:abstractNumId w:val="15"/>
  </w:num>
  <w:num w:numId="27">
    <w:abstractNumId w:val="24"/>
  </w:num>
  <w:num w:numId="28">
    <w:abstractNumId w:val="29"/>
  </w:num>
  <w:num w:numId="29">
    <w:abstractNumId w:val="18"/>
  </w:num>
  <w:num w:numId="30">
    <w:abstractNumId w:val="20"/>
  </w:num>
  <w:num w:numId="31">
    <w:abstractNumId w:val="25"/>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Graffen">
    <w15:presenceInfo w15:providerId="AD" w15:userId="S::agraffen@broome.wa.gov.au::c8c4ca5d-cc69-4eed-9215-d09da4dc4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641"/>
    <w:rsid w:val="00004E07"/>
    <w:rsid w:val="000147B5"/>
    <w:rsid w:val="00015249"/>
    <w:rsid w:val="00026556"/>
    <w:rsid w:val="00036108"/>
    <w:rsid w:val="00042BDF"/>
    <w:rsid w:val="000535C2"/>
    <w:rsid w:val="00056D53"/>
    <w:rsid w:val="00061302"/>
    <w:rsid w:val="000613D6"/>
    <w:rsid w:val="000618D4"/>
    <w:rsid w:val="000629B4"/>
    <w:rsid w:val="00074AE6"/>
    <w:rsid w:val="00075ADE"/>
    <w:rsid w:val="0008357F"/>
    <w:rsid w:val="00084953"/>
    <w:rsid w:val="0009387E"/>
    <w:rsid w:val="00095DBC"/>
    <w:rsid w:val="000A6C92"/>
    <w:rsid w:val="000D00E9"/>
    <w:rsid w:val="000D17DD"/>
    <w:rsid w:val="000D46FA"/>
    <w:rsid w:val="000E1D6F"/>
    <w:rsid w:val="000E31E7"/>
    <w:rsid w:val="000E59B3"/>
    <w:rsid w:val="000F7009"/>
    <w:rsid w:val="00100FD2"/>
    <w:rsid w:val="00102C86"/>
    <w:rsid w:val="00103958"/>
    <w:rsid w:val="001060E6"/>
    <w:rsid w:val="001106E3"/>
    <w:rsid w:val="001111A6"/>
    <w:rsid w:val="00112BFF"/>
    <w:rsid w:val="00115119"/>
    <w:rsid w:val="0012184A"/>
    <w:rsid w:val="00125CF4"/>
    <w:rsid w:val="00137524"/>
    <w:rsid w:val="001431AA"/>
    <w:rsid w:val="00146E89"/>
    <w:rsid w:val="001477FC"/>
    <w:rsid w:val="00147B23"/>
    <w:rsid w:val="00160B7B"/>
    <w:rsid w:val="00160EAC"/>
    <w:rsid w:val="00161E84"/>
    <w:rsid w:val="0016314A"/>
    <w:rsid w:val="00172A15"/>
    <w:rsid w:val="0017348C"/>
    <w:rsid w:val="0017554A"/>
    <w:rsid w:val="00176FCA"/>
    <w:rsid w:val="00177CF3"/>
    <w:rsid w:val="001815F8"/>
    <w:rsid w:val="0018268E"/>
    <w:rsid w:val="00185203"/>
    <w:rsid w:val="001914AE"/>
    <w:rsid w:val="001A0133"/>
    <w:rsid w:val="001A2274"/>
    <w:rsid w:val="001A331E"/>
    <w:rsid w:val="001A5707"/>
    <w:rsid w:val="001C5E27"/>
    <w:rsid w:val="001C6FF4"/>
    <w:rsid w:val="001D33E5"/>
    <w:rsid w:val="001D4B69"/>
    <w:rsid w:val="001D7C94"/>
    <w:rsid w:val="001F0FEA"/>
    <w:rsid w:val="001F409B"/>
    <w:rsid w:val="00210610"/>
    <w:rsid w:val="00211A2A"/>
    <w:rsid w:val="00215A4E"/>
    <w:rsid w:val="0021661A"/>
    <w:rsid w:val="00217487"/>
    <w:rsid w:val="0022268C"/>
    <w:rsid w:val="00225190"/>
    <w:rsid w:val="00225878"/>
    <w:rsid w:val="00232425"/>
    <w:rsid w:val="0023575A"/>
    <w:rsid w:val="00240246"/>
    <w:rsid w:val="002937A5"/>
    <w:rsid w:val="00296FFF"/>
    <w:rsid w:val="002A65E4"/>
    <w:rsid w:val="002B251C"/>
    <w:rsid w:val="002B5CF2"/>
    <w:rsid w:val="002C248F"/>
    <w:rsid w:val="002C7AFF"/>
    <w:rsid w:val="002D35B3"/>
    <w:rsid w:val="002D6A4A"/>
    <w:rsid w:val="002E11CA"/>
    <w:rsid w:val="002F4571"/>
    <w:rsid w:val="002F4FDB"/>
    <w:rsid w:val="003046E2"/>
    <w:rsid w:val="003079E2"/>
    <w:rsid w:val="00340641"/>
    <w:rsid w:val="00351055"/>
    <w:rsid w:val="00367870"/>
    <w:rsid w:val="0037522A"/>
    <w:rsid w:val="003809D6"/>
    <w:rsid w:val="003940D0"/>
    <w:rsid w:val="0039433A"/>
    <w:rsid w:val="00394FC2"/>
    <w:rsid w:val="003A312F"/>
    <w:rsid w:val="003A3506"/>
    <w:rsid w:val="003B180C"/>
    <w:rsid w:val="003B5A53"/>
    <w:rsid w:val="003C1BCA"/>
    <w:rsid w:val="003C3D39"/>
    <w:rsid w:val="003D0263"/>
    <w:rsid w:val="003D5AD8"/>
    <w:rsid w:val="003D688F"/>
    <w:rsid w:val="003E0B8A"/>
    <w:rsid w:val="003F6EEF"/>
    <w:rsid w:val="004002F0"/>
    <w:rsid w:val="0040570E"/>
    <w:rsid w:val="00405925"/>
    <w:rsid w:val="00407A93"/>
    <w:rsid w:val="00413A8E"/>
    <w:rsid w:val="00426639"/>
    <w:rsid w:val="00427B94"/>
    <w:rsid w:val="004406D0"/>
    <w:rsid w:val="00451250"/>
    <w:rsid w:val="004513CA"/>
    <w:rsid w:val="004670E7"/>
    <w:rsid w:val="00467B3F"/>
    <w:rsid w:val="004734F3"/>
    <w:rsid w:val="00473A5D"/>
    <w:rsid w:val="004815FE"/>
    <w:rsid w:val="004820A2"/>
    <w:rsid w:val="00486D62"/>
    <w:rsid w:val="00495375"/>
    <w:rsid w:val="00496B6A"/>
    <w:rsid w:val="004B3B82"/>
    <w:rsid w:val="004B637B"/>
    <w:rsid w:val="004C55A2"/>
    <w:rsid w:val="004C78CB"/>
    <w:rsid w:val="004E0911"/>
    <w:rsid w:val="004F691F"/>
    <w:rsid w:val="005040E4"/>
    <w:rsid w:val="00505054"/>
    <w:rsid w:val="00506242"/>
    <w:rsid w:val="005111E1"/>
    <w:rsid w:val="00521886"/>
    <w:rsid w:val="005317B4"/>
    <w:rsid w:val="005477AF"/>
    <w:rsid w:val="005669C8"/>
    <w:rsid w:val="005742DD"/>
    <w:rsid w:val="005748E2"/>
    <w:rsid w:val="0057636B"/>
    <w:rsid w:val="00576E98"/>
    <w:rsid w:val="00587311"/>
    <w:rsid w:val="0059653B"/>
    <w:rsid w:val="00596EFA"/>
    <w:rsid w:val="005A6736"/>
    <w:rsid w:val="005A6E62"/>
    <w:rsid w:val="005D2D8A"/>
    <w:rsid w:val="005D7945"/>
    <w:rsid w:val="005E2C5D"/>
    <w:rsid w:val="005E3D19"/>
    <w:rsid w:val="005E419A"/>
    <w:rsid w:val="005F0771"/>
    <w:rsid w:val="005F0FAC"/>
    <w:rsid w:val="005F295C"/>
    <w:rsid w:val="005F2DE2"/>
    <w:rsid w:val="005F7DC1"/>
    <w:rsid w:val="00603231"/>
    <w:rsid w:val="0060515F"/>
    <w:rsid w:val="00607431"/>
    <w:rsid w:val="0061237A"/>
    <w:rsid w:val="006143B5"/>
    <w:rsid w:val="006243FC"/>
    <w:rsid w:val="00637F20"/>
    <w:rsid w:val="00640894"/>
    <w:rsid w:val="00641528"/>
    <w:rsid w:val="00646295"/>
    <w:rsid w:val="006545CF"/>
    <w:rsid w:val="0066753C"/>
    <w:rsid w:val="00667E07"/>
    <w:rsid w:val="00667EF6"/>
    <w:rsid w:val="00672811"/>
    <w:rsid w:val="00677E4F"/>
    <w:rsid w:val="00683B61"/>
    <w:rsid w:val="006843CD"/>
    <w:rsid w:val="00687BDB"/>
    <w:rsid w:val="00697B98"/>
    <w:rsid w:val="006C3EA9"/>
    <w:rsid w:val="006C587D"/>
    <w:rsid w:val="006D2DC3"/>
    <w:rsid w:val="006D3576"/>
    <w:rsid w:val="006D5510"/>
    <w:rsid w:val="006E548E"/>
    <w:rsid w:val="006E7088"/>
    <w:rsid w:val="006F1072"/>
    <w:rsid w:val="006F1140"/>
    <w:rsid w:val="006F3D01"/>
    <w:rsid w:val="006F3FBF"/>
    <w:rsid w:val="006F59F1"/>
    <w:rsid w:val="00701954"/>
    <w:rsid w:val="0070212E"/>
    <w:rsid w:val="007025E8"/>
    <w:rsid w:val="00703FBC"/>
    <w:rsid w:val="007128C9"/>
    <w:rsid w:val="0072407C"/>
    <w:rsid w:val="00730A7A"/>
    <w:rsid w:val="00730EC6"/>
    <w:rsid w:val="007335A0"/>
    <w:rsid w:val="00735BF9"/>
    <w:rsid w:val="00742B8B"/>
    <w:rsid w:val="00743198"/>
    <w:rsid w:val="007465F0"/>
    <w:rsid w:val="007553E3"/>
    <w:rsid w:val="0076083C"/>
    <w:rsid w:val="00770DF8"/>
    <w:rsid w:val="00771BE1"/>
    <w:rsid w:val="00777AB4"/>
    <w:rsid w:val="00783AF6"/>
    <w:rsid w:val="00787FB2"/>
    <w:rsid w:val="007921A2"/>
    <w:rsid w:val="007933BE"/>
    <w:rsid w:val="00794618"/>
    <w:rsid w:val="00797221"/>
    <w:rsid w:val="007B111E"/>
    <w:rsid w:val="007B3834"/>
    <w:rsid w:val="007B548F"/>
    <w:rsid w:val="007C5765"/>
    <w:rsid w:val="007C5792"/>
    <w:rsid w:val="007D74AD"/>
    <w:rsid w:val="007F34D9"/>
    <w:rsid w:val="008152E0"/>
    <w:rsid w:val="008201B3"/>
    <w:rsid w:val="00823C5F"/>
    <w:rsid w:val="00824324"/>
    <w:rsid w:val="008310F6"/>
    <w:rsid w:val="008455F8"/>
    <w:rsid w:val="00847EB7"/>
    <w:rsid w:val="00861533"/>
    <w:rsid w:val="00863290"/>
    <w:rsid w:val="00864363"/>
    <w:rsid w:val="00871EB3"/>
    <w:rsid w:val="00872275"/>
    <w:rsid w:val="00891DFA"/>
    <w:rsid w:val="008938AA"/>
    <w:rsid w:val="00896A55"/>
    <w:rsid w:val="00897579"/>
    <w:rsid w:val="008A1C03"/>
    <w:rsid w:val="008C2C65"/>
    <w:rsid w:val="008C4530"/>
    <w:rsid w:val="008D0A72"/>
    <w:rsid w:val="008D560E"/>
    <w:rsid w:val="008F5634"/>
    <w:rsid w:val="0090016A"/>
    <w:rsid w:val="0090032D"/>
    <w:rsid w:val="009040B1"/>
    <w:rsid w:val="009172CB"/>
    <w:rsid w:val="009173C3"/>
    <w:rsid w:val="009179EE"/>
    <w:rsid w:val="00917C27"/>
    <w:rsid w:val="00931432"/>
    <w:rsid w:val="009334EC"/>
    <w:rsid w:val="00934A9C"/>
    <w:rsid w:val="00935EB5"/>
    <w:rsid w:val="00937BF7"/>
    <w:rsid w:val="0094347C"/>
    <w:rsid w:val="009455F3"/>
    <w:rsid w:val="00951BE4"/>
    <w:rsid w:val="0095709B"/>
    <w:rsid w:val="0095798E"/>
    <w:rsid w:val="009630FC"/>
    <w:rsid w:val="009637B8"/>
    <w:rsid w:val="00963ED6"/>
    <w:rsid w:val="00965C27"/>
    <w:rsid w:val="00993AAD"/>
    <w:rsid w:val="0099586F"/>
    <w:rsid w:val="009A2EF0"/>
    <w:rsid w:val="009A743E"/>
    <w:rsid w:val="009C0EC5"/>
    <w:rsid w:val="009C0F26"/>
    <w:rsid w:val="009E2010"/>
    <w:rsid w:val="00A047B4"/>
    <w:rsid w:val="00A11A90"/>
    <w:rsid w:val="00A214DA"/>
    <w:rsid w:val="00A24964"/>
    <w:rsid w:val="00A26A6F"/>
    <w:rsid w:val="00A27BBA"/>
    <w:rsid w:val="00A417A0"/>
    <w:rsid w:val="00A55E58"/>
    <w:rsid w:val="00A625F9"/>
    <w:rsid w:val="00A62DE8"/>
    <w:rsid w:val="00A82160"/>
    <w:rsid w:val="00A8513A"/>
    <w:rsid w:val="00A900F4"/>
    <w:rsid w:val="00A93567"/>
    <w:rsid w:val="00A97D33"/>
    <w:rsid w:val="00AA6B87"/>
    <w:rsid w:val="00AA7068"/>
    <w:rsid w:val="00AB467F"/>
    <w:rsid w:val="00AB68E4"/>
    <w:rsid w:val="00AC279D"/>
    <w:rsid w:val="00AC2D38"/>
    <w:rsid w:val="00AC7B3C"/>
    <w:rsid w:val="00AD0185"/>
    <w:rsid w:val="00AD0CF0"/>
    <w:rsid w:val="00AD17A6"/>
    <w:rsid w:val="00AE4A9E"/>
    <w:rsid w:val="00B00E9F"/>
    <w:rsid w:val="00B07648"/>
    <w:rsid w:val="00B14742"/>
    <w:rsid w:val="00B3138F"/>
    <w:rsid w:val="00B376CD"/>
    <w:rsid w:val="00B647CC"/>
    <w:rsid w:val="00B659A1"/>
    <w:rsid w:val="00B772C3"/>
    <w:rsid w:val="00BA5A99"/>
    <w:rsid w:val="00BC06EB"/>
    <w:rsid w:val="00BD4B83"/>
    <w:rsid w:val="00BD7EB7"/>
    <w:rsid w:val="00BE1B96"/>
    <w:rsid w:val="00BE4C60"/>
    <w:rsid w:val="00BE5152"/>
    <w:rsid w:val="00BF118E"/>
    <w:rsid w:val="00BF65FF"/>
    <w:rsid w:val="00C07C25"/>
    <w:rsid w:val="00C23245"/>
    <w:rsid w:val="00C24DEB"/>
    <w:rsid w:val="00C375D8"/>
    <w:rsid w:val="00C3771D"/>
    <w:rsid w:val="00C4156D"/>
    <w:rsid w:val="00C568DB"/>
    <w:rsid w:val="00C56CF7"/>
    <w:rsid w:val="00C57A23"/>
    <w:rsid w:val="00C67FE7"/>
    <w:rsid w:val="00C747E2"/>
    <w:rsid w:val="00C75EA9"/>
    <w:rsid w:val="00C872A5"/>
    <w:rsid w:val="00C91C90"/>
    <w:rsid w:val="00CB1B78"/>
    <w:rsid w:val="00CB1BD0"/>
    <w:rsid w:val="00CB4B7F"/>
    <w:rsid w:val="00CC0390"/>
    <w:rsid w:val="00CD559F"/>
    <w:rsid w:val="00CD7B13"/>
    <w:rsid w:val="00CE0364"/>
    <w:rsid w:val="00CE05C7"/>
    <w:rsid w:val="00CE7226"/>
    <w:rsid w:val="00CF7825"/>
    <w:rsid w:val="00D068D8"/>
    <w:rsid w:val="00D10537"/>
    <w:rsid w:val="00D252FB"/>
    <w:rsid w:val="00D25344"/>
    <w:rsid w:val="00D45D67"/>
    <w:rsid w:val="00D469E0"/>
    <w:rsid w:val="00D54B1D"/>
    <w:rsid w:val="00D54F66"/>
    <w:rsid w:val="00D55BE4"/>
    <w:rsid w:val="00D665BC"/>
    <w:rsid w:val="00D72B2E"/>
    <w:rsid w:val="00D745E5"/>
    <w:rsid w:val="00D75480"/>
    <w:rsid w:val="00DA3ED4"/>
    <w:rsid w:val="00DB1DB9"/>
    <w:rsid w:val="00DB48E4"/>
    <w:rsid w:val="00DC125D"/>
    <w:rsid w:val="00DC2096"/>
    <w:rsid w:val="00DC5B70"/>
    <w:rsid w:val="00DC6B98"/>
    <w:rsid w:val="00DE0E93"/>
    <w:rsid w:val="00DE2AA2"/>
    <w:rsid w:val="00E035E1"/>
    <w:rsid w:val="00E07571"/>
    <w:rsid w:val="00E21EA8"/>
    <w:rsid w:val="00E22DAB"/>
    <w:rsid w:val="00E2411B"/>
    <w:rsid w:val="00E242A5"/>
    <w:rsid w:val="00E34C9D"/>
    <w:rsid w:val="00E358B0"/>
    <w:rsid w:val="00E368AE"/>
    <w:rsid w:val="00E36BFC"/>
    <w:rsid w:val="00E4285B"/>
    <w:rsid w:val="00E43D87"/>
    <w:rsid w:val="00E456F0"/>
    <w:rsid w:val="00E5476C"/>
    <w:rsid w:val="00E613DB"/>
    <w:rsid w:val="00E61F13"/>
    <w:rsid w:val="00E745B4"/>
    <w:rsid w:val="00E7486A"/>
    <w:rsid w:val="00E76538"/>
    <w:rsid w:val="00E868CA"/>
    <w:rsid w:val="00E91E02"/>
    <w:rsid w:val="00E92C92"/>
    <w:rsid w:val="00E95258"/>
    <w:rsid w:val="00EA2BD3"/>
    <w:rsid w:val="00EA3DFB"/>
    <w:rsid w:val="00EA7BF2"/>
    <w:rsid w:val="00EC074D"/>
    <w:rsid w:val="00ED24C2"/>
    <w:rsid w:val="00ED3FC1"/>
    <w:rsid w:val="00ED742C"/>
    <w:rsid w:val="00EF0AC8"/>
    <w:rsid w:val="00EF2E8F"/>
    <w:rsid w:val="00EF662B"/>
    <w:rsid w:val="00F00EED"/>
    <w:rsid w:val="00F03FEA"/>
    <w:rsid w:val="00F111A3"/>
    <w:rsid w:val="00F1196D"/>
    <w:rsid w:val="00F121EF"/>
    <w:rsid w:val="00F13CB9"/>
    <w:rsid w:val="00F25F31"/>
    <w:rsid w:val="00F3182A"/>
    <w:rsid w:val="00F32A6E"/>
    <w:rsid w:val="00F35139"/>
    <w:rsid w:val="00F36C47"/>
    <w:rsid w:val="00F4121D"/>
    <w:rsid w:val="00F4273D"/>
    <w:rsid w:val="00F54E72"/>
    <w:rsid w:val="00F56584"/>
    <w:rsid w:val="00F63607"/>
    <w:rsid w:val="00F7487B"/>
    <w:rsid w:val="00F921F7"/>
    <w:rsid w:val="00F94E35"/>
    <w:rsid w:val="00FA0566"/>
    <w:rsid w:val="00FA2D97"/>
    <w:rsid w:val="00FB0015"/>
    <w:rsid w:val="00FC547B"/>
    <w:rsid w:val="00FD35C4"/>
    <w:rsid w:val="00FD5933"/>
    <w:rsid w:val="00FE36EF"/>
    <w:rsid w:val="00FF1379"/>
    <w:rsid w:val="00FF7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D87DC"/>
  <w15:chartTrackingRefBased/>
  <w15:docId w15:val="{20A1731B-5650-4634-9CB3-4A8C6BE8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0F6"/>
    <w:rPr>
      <w:sz w:val="22"/>
      <w:szCs w:val="22"/>
      <w:lang w:eastAsia="en-US"/>
    </w:rPr>
  </w:style>
  <w:style w:type="paragraph" w:styleId="Heading1">
    <w:name w:val="heading 1"/>
    <w:basedOn w:val="Normal"/>
    <w:next w:val="Normal"/>
    <w:link w:val="Heading1Char"/>
    <w:uiPriority w:val="9"/>
    <w:qFormat/>
    <w:rsid w:val="008938AA"/>
    <w:pPr>
      <w:keepNext/>
      <w:keepLines/>
      <w:numPr>
        <w:numId w:val="9"/>
      </w:numPr>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2BD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B5CF2"/>
    <w:pPr>
      <w:keepNext/>
      <w:keepLines/>
      <w:numPr>
        <w:ilvl w:val="2"/>
        <w:numId w:val="9"/>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AC2D38"/>
    <w:pPr>
      <w:keepNext/>
      <w:keepLines/>
      <w:numPr>
        <w:ilvl w:val="3"/>
        <w:numId w:val="9"/>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F0AC8"/>
    <w:pPr>
      <w:keepNext/>
      <w:keepLines/>
      <w:numPr>
        <w:ilvl w:val="4"/>
        <w:numId w:val="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F0AC8"/>
    <w:pPr>
      <w:keepNext/>
      <w:keepLines/>
      <w:numPr>
        <w:ilvl w:val="5"/>
        <w:numId w:val="9"/>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F0AC8"/>
    <w:pPr>
      <w:keepNext/>
      <w:keepLines/>
      <w:numPr>
        <w:ilvl w:val="6"/>
        <w:numId w:val="9"/>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F0AC8"/>
    <w:pPr>
      <w:keepNext/>
      <w:keepLines/>
      <w:numPr>
        <w:ilvl w:val="7"/>
        <w:numId w:val="9"/>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F0AC8"/>
    <w:pPr>
      <w:keepNext/>
      <w:keepLines/>
      <w:numPr>
        <w:ilvl w:val="8"/>
        <w:numId w:val="9"/>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8AA"/>
    <w:rPr>
      <w:rFonts w:ascii="Cambria" w:eastAsia="Times New Roman" w:hAnsi="Cambria"/>
      <w:b/>
      <w:bCs/>
      <w:color w:val="365F91"/>
      <w:sz w:val="28"/>
      <w:szCs w:val="28"/>
      <w:lang w:eastAsia="en-US"/>
    </w:rPr>
  </w:style>
  <w:style w:type="character" w:customStyle="1" w:styleId="Heading2Char">
    <w:name w:val="Heading 2 Char"/>
    <w:link w:val="Heading2"/>
    <w:uiPriority w:val="9"/>
    <w:rsid w:val="00EA2BD3"/>
    <w:rPr>
      <w:rFonts w:ascii="Cambria" w:eastAsia="Times New Roman" w:hAnsi="Cambria" w:cs="Times New Roman"/>
      <w:b/>
      <w:bCs/>
      <w:color w:val="4F81BD"/>
      <w:sz w:val="26"/>
      <w:szCs w:val="26"/>
    </w:rPr>
  </w:style>
  <w:style w:type="character" w:customStyle="1" w:styleId="Heading3Char">
    <w:name w:val="Heading 3 Char"/>
    <w:link w:val="Heading3"/>
    <w:uiPriority w:val="9"/>
    <w:rsid w:val="002B5CF2"/>
    <w:rPr>
      <w:rFonts w:ascii="Cambria" w:eastAsia="Times New Roman" w:hAnsi="Cambria"/>
      <w:b/>
      <w:bCs/>
      <w:color w:val="4F81BD"/>
      <w:sz w:val="22"/>
      <w:szCs w:val="22"/>
      <w:lang w:eastAsia="en-US"/>
    </w:rPr>
  </w:style>
  <w:style w:type="character" w:customStyle="1" w:styleId="Heading4Char">
    <w:name w:val="Heading 4 Char"/>
    <w:link w:val="Heading4"/>
    <w:uiPriority w:val="9"/>
    <w:rsid w:val="00AC2D38"/>
    <w:rPr>
      <w:rFonts w:ascii="Cambria" w:eastAsia="Times New Roman" w:hAnsi="Cambria"/>
      <w:b/>
      <w:bCs/>
      <w:i/>
      <w:iCs/>
      <w:color w:val="4F81BD"/>
      <w:sz w:val="22"/>
      <w:szCs w:val="22"/>
      <w:lang w:eastAsia="en-US"/>
    </w:rPr>
  </w:style>
  <w:style w:type="paragraph" w:styleId="Header">
    <w:name w:val="header"/>
    <w:basedOn w:val="Normal"/>
    <w:link w:val="HeaderChar"/>
    <w:uiPriority w:val="99"/>
    <w:unhideWhenUsed/>
    <w:rsid w:val="007335A0"/>
    <w:pPr>
      <w:tabs>
        <w:tab w:val="center" w:pos="4513"/>
        <w:tab w:val="right" w:pos="9026"/>
      </w:tabs>
    </w:pPr>
  </w:style>
  <w:style w:type="character" w:customStyle="1" w:styleId="HeaderChar">
    <w:name w:val="Header Char"/>
    <w:basedOn w:val="DefaultParagraphFont"/>
    <w:link w:val="Header"/>
    <w:uiPriority w:val="99"/>
    <w:rsid w:val="007335A0"/>
  </w:style>
  <w:style w:type="paragraph" w:styleId="Footer">
    <w:name w:val="footer"/>
    <w:basedOn w:val="Normal"/>
    <w:link w:val="FooterChar"/>
    <w:uiPriority w:val="99"/>
    <w:unhideWhenUsed/>
    <w:rsid w:val="007335A0"/>
    <w:pPr>
      <w:tabs>
        <w:tab w:val="center" w:pos="4513"/>
        <w:tab w:val="right" w:pos="9026"/>
      </w:tabs>
    </w:pPr>
  </w:style>
  <w:style w:type="character" w:customStyle="1" w:styleId="FooterChar">
    <w:name w:val="Footer Char"/>
    <w:basedOn w:val="DefaultParagraphFont"/>
    <w:link w:val="Footer"/>
    <w:uiPriority w:val="99"/>
    <w:rsid w:val="007335A0"/>
  </w:style>
  <w:style w:type="paragraph" w:styleId="BalloonText">
    <w:name w:val="Balloon Text"/>
    <w:basedOn w:val="Normal"/>
    <w:link w:val="BalloonTextChar"/>
    <w:uiPriority w:val="99"/>
    <w:semiHidden/>
    <w:unhideWhenUsed/>
    <w:rsid w:val="007335A0"/>
    <w:rPr>
      <w:rFonts w:ascii="Tahoma" w:hAnsi="Tahoma" w:cs="Tahoma"/>
      <w:sz w:val="16"/>
      <w:szCs w:val="16"/>
    </w:rPr>
  </w:style>
  <w:style w:type="character" w:customStyle="1" w:styleId="BalloonTextChar">
    <w:name w:val="Balloon Text Char"/>
    <w:link w:val="BalloonText"/>
    <w:uiPriority w:val="99"/>
    <w:semiHidden/>
    <w:rsid w:val="007335A0"/>
    <w:rPr>
      <w:rFonts w:ascii="Tahoma" w:hAnsi="Tahoma" w:cs="Tahoma"/>
      <w:sz w:val="16"/>
      <w:szCs w:val="16"/>
    </w:rPr>
  </w:style>
  <w:style w:type="table" w:styleId="TableGrid">
    <w:name w:val="Table Grid"/>
    <w:basedOn w:val="TableNormal"/>
    <w:uiPriority w:val="59"/>
    <w:rsid w:val="00733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0212E"/>
    <w:rPr>
      <w:color w:val="808080"/>
    </w:rPr>
  </w:style>
  <w:style w:type="paragraph" w:styleId="Title">
    <w:name w:val="Title"/>
    <w:basedOn w:val="Normal"/>
    <w:next w:val="Normal"/>
    <w:link w:val="TitleChar"/>
    <w:uiPriority w:val="10"/>
    <w:qFormat/>
    <w:rsid w:val="0059653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9653B"/>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340641"/>
    <w:pPr>
      <w:tabs>
        <w:tab w:val="left" w:pos="440"/>
        <w:tab w:val="right" w:leader="dot" w:pos="9016"/>
      </w:tabs>
      <w:spacing w:after="100"/>
    </w:pPr>
    <w:rPr>
      <w:rFonts w:ascii="Arial" w:hAnsi="Arial" w:cs="Arial"/>
      <w:b/>
      <w:noProof/>
    </w:rPr>
  </w:style>
  <w:style w:type="paragraph" w:styleId="TOCHeading">
    <w:name w:val="TOC Heading"/>
    <w:basedOn w:val="Heading1"/>
    <w:next w:val="Normal"/>
    <w:uiPriority w:val="39"/>
    <w:semiHidden/>
    <w:unhideWhenUsed/>
    <w:qFormat/>
    <w:rsid w:val="008938AA"/>
    <w:pPr>
      <w:outlineLvl w:val="9"/>
    </w:pPr>
    <w:rPr>
      <w:lang w:val="en-US" w:eastAsia="ja-JP"/>
    </w:rPr>
  </w:style>
  <w:style w:type="paragraph" w:styleId="ListParagraph">
    <w:name w:val="List Paragraph"/>
    <w:basedOn w:val="Normal"/>
    <w:uiPriority w:val="34"/>
    <w:qFormat/>
    <w:rsid w:val="007465F0"/>
    <w:pPr>
      <w:ind w:left="720"/>
      <w:contextualSpacing/>
    </w:pPr>
  </w:style>
  <w:style w:type="character" w:styleId="Hyperlink">
    <w:name w:val="Hyperlink"/>
    <w:uiPriority w:val="99"/>
    <w:unhideWhenUsed/>
    <w:rsid w:val="00F7487B"/>
    <w:rPr>
      <w:color w:val="0000FF"/>
      <w:u w:val="single"/>
    </w:rPr>
  </w:style>
  <w:style w:type="paragraph" w:styleId="Subtitle">
    <w:name w:val="Subtitle"/>
    <w:basedOn w:val="Normal"/>
    <w:next w:val="Normal"/>
    <w:link w:val="SubtitleChar"/>
    <w:uiPriority w:val="11"/>
    <w:qFormat/>
    <w:rsid w:val="00EA2BD3"/>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A2BD3"/>
    <w:rPr>
      <w:rFonts w:ascii="Cambria" w:eastAsia="Times New Roman" w:hAnsi="Cambria" w:cs="Times New Roman"/>
      <w:i/>
      <w:iCs/>
      <w:color w:val="4F81BD"/>
      <w:spacing w:val="15"/>
      <w:sz w:val="24"/>
      <w:szCs w:val="24"/>
    </w:rPr>
  </w:style>
  <w:style w:type="paragraph" w:styleId="TOC2">
    <w:name w:val="toc 2"/>
    <w:basedOn w:val="Normal"/>
    <w:next w:val="Normal"/>
    <w:autoRedefine/>
    <w:uiPriority w:val="39"/>
    <w:unhideWhenUsed/>
    <w:rsid w:val="005E419A"/>
    <w:pPr>
      <w:tabs>
        <w:tab w:val="left" w:pos="880"/>
        <w:tab w:val="right" w:leader="dot" w:pos="9016"/>
      </w:tabs>
      <w:spacing w:after="100"/>
      <w:ind w:left="220"/>
    </w:pPr>
    <w:rPr>
      <w:rFonts w:ascii="Arial" w:hAnsi="Arial" w:cs="Arial"/>
      <w:noProof/>
    </w:rPr>
  </w:style>
  <w:style w:type="paragraph" w:styleId="TOC3">
    <w:name w:val="toc 3"/>
    <w:basedOn w:val="Normal"/>
    <w:next w:val="Normal"/>
    <w:autoRedefine/>
    <w:uiPriority w:val="39"/>
    <w:unhideWhenUsed/>
    <w:rsid w:val="00D75480"/>
    <w:pPr>
      <w:spacing w:after="100"/>
      <w:ind w:left="440"/>
    </w:pPr>
  </w:style>
  <w:style w:type="character" w:customStyle="1" w:styleId="Heading5Char">
    <w:name w:val="Heading 5 Char"/>
    <w:link w:val="Heading5"/>
    <w:uiPriority w:val="9"/>
    <w:semiHidden/>
    <w:rsid w:val="00EF0AC8"/>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EF0AC8"/>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EF0AC8"/>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EF0AC8"/>
    <w:rPr>
      <w:rFonts w:ascii="Cambria" w:eastAsia="Times New Roman" w:hAnsi="Cambria"/>
      <w:color w:val="404040"/>
      <w:lang w:eastAsia="en-US"/>
    </w:rPr>
  </w:style>
  <w:style w:type="character" w:customStyle="1" w:styleId="Heading9Char">
    <w:name w:val="Heading 9 Char"/>
    <w:link w:val="Heading9"/>
    <w:uiPriority w:val="9"/>
    <w:semiHidden/>
    <w:rsid w:val="00EF0AC8"/>
    <w:rPr>
      <w:rFonts w:ascii="Cambria" w:eastAsia="Times New Roman" w:hAnsi="Cambria"/>
      <w:i/>
      <w:iCs/>
      <w:color w:val="404040"/>
      <w:lang w:eastAsia="en-US"/>
    </w:rPr>
  </w:style>
  <w:style w:type="paragraph" w:styleId="TOC4">
    <w:name w:val="toc 4"/>
    <w:basedOn w:val="Normal"/>
    <w:next w:val="Normal"/>
    <w:autoRedefine/>
    <w:uiPriority w:val="39"/>
    <w:unhideWhenUsed/>
    <w:rsid w:val="00EF0AC8"/>
    <w:pPr>
      <w:spacing w:after="100" w:line="276" w:lineRule="auto"/>
      <w:ind w:left="660"/>
    </w:pPr>
    <w:rPr>
      <w:rFonts w:eastAsia="Times New Roman"/>
      <w:lang w:eastAsia="en-AU"/>
    </w:rPr>
  </w:style>
  <w:style w:type="paragraph" w:styleId="TOC5">
    <w:name w:val="toc 5"/>
    <w:basedOn w:val="Normal"/>
    <w:next w:val="Normal"/>
    <w:autoRedefine/>
    <w:uiPriority w:val="39"/>
    <w:unhideWhenUsed/>
    <w:rsid w:val="00EF0AC8"/>
    <w:pPr>
      <w:spacing w:after="100" w:line="276" w:lineRule="auto"/>
      <w:ind w:left="880"/>
    </w:pPr>
    <w:rPr>
      <w:rFonts w:eastAsia="Times New Roman"/>
      <w:lang w:eastAsia="en-AU"/>
    </w:rPr>
  </w:style>
  <w:style w:type="paragraph" w:styleId="TOC6">
    <w:name w:val="toc 6"/>
    <w:basedOn w:val="Normal"/>
    <w:next w:val="Normal"/>
    <w:autoRedefine/>
    <w:uiPriority w:val="39"/>
    <w:unhideWhenUsed/>
    <w:rsid w:val="00EF0AC8"/>
    <w:pPr>
      <w:spacing w:after="100" w:line="276" w:lineRule="auto"/>
      <w:ind w:left="1100"/>
    </w:pPr>
    <w:rPr>
      <w:rFonts w:eastAsia="Times New Roman"/>
      <w:lang w:eastAsia="en-AU"/>
    </w:rPr>
  </w:style>
  <w:style w:type="paragraph" w:styleId="TOC7">
    <w:name w:val="toc 7"/>
    <w:basedOn w:val="Normal"/>
    <w:next w:val="Normal"/>
    <w:autoRedefine/>
    <w:uiPriority w:val="39"/>
    <w:unhideWhenUsed/>
    <w:rsid w:val="00EF0AC8"/>
    <w:pPr>
      <w:spacing w:after="100" w:line="276" w:lineRule="auto"/>
      <w:ind w:left="1320"/>
    </w:pPr>
    <w:rPr>
      <w:rFonts w:eastAsia="Times New Roman"/>
      <w:lang w:eastAsia="en-AU"/>
    </w:rPr>
  </w:style>
  <w:style w:type="paragraph" w:styleId="TOC8">
    <w:name w:val="toc 8"/>
    <w:basedOn w:val="Normal"/>
    <w:next w:val="Normal"/>
    <w:autoRedefine/>
    <w:uiPriority w:val="39"/>
    <w:unhideWhenUsed/>
    <w:rsid w:val="00EF0AC8"/>
    <w:pPr>
      <w:spacing w:after="100" w:line="276" w:lineRule="auto"/>
      <w:ind w:left="1540"/>
    </w:pPr>
    <w:rPr>
      <w:rFonts w:eastAsia="Times New Roman"/>
      <w:lang w:eastAsia="en-AU"/>
    </w:rPr>
  </w:style>
  <w:style w:type="paragraph" w:styleId="TOC9">
    <w:name w:val="toc 9"/>
    <w:basedOn w:val="Normal"/>
    <w:next w:val="Normal"/>
    <w:autoRedefine/>
    <w:uiPriority w:val="39"/>
    <w:unhideWhenUsed/>
    <w:rsid w:val="00EF0AC8"/>
    <w:pPr>
      <w:spacing w:after="100" w:line="276" w:lineRule="auto"/>
      <w:ind w:left="1760"/>
    </w:pPr>
    <w:rPr>
      <w:rFonts w:eastAsia="Times New Roman"/>
      <w:lang w:eastAsia="en-AU"/>
    </w:rPr>
  </w:style>
  <w:style w:type="character" w:styleId="CommentReference">
    <w:name w:val="annotation reference"/>
    <w:uiPriority w:val="99"/>
    <w:semiHidden/>
    <w:unhideWhenUsed/>
    <w:rsid w:val="00A26A6F"/>
    <w:rPr>
      <w:sz w:val="16"/>
      <w:szCs w:val="16"/>
    </w:rPr>
  </w:style>
  <w:style w:type="paragraph" w:styleId="CommentText">
    <w:name w:val="annotation text"/>
    <w:basedOn w:val="Normal"/>
    <w:link w:val="CommentTextChar"/>
    <w:uiPriority w:val="99"/>
    <w:semiHidden/>
    <w:unhideWhenUsed/>
    <w:rsid w:val="00A26A6F"/>
    <w:rPr>
      <w:sz w:val="20"/>
      <w:szCs w:val="20"/>
    </w:rPr>
  </w:style>
  <w:style w:type="character" w:customStyle="1" w:styleId="CommentTextChar">
    <w:name w:val="Comment Text Char"/>
    <w:link w:val="CommentText"/>
    <w:uiPriority w:val="99"/>
    <w:semiHidden/>
    <w:rsid w:val="00A26A6F"/>
    <w:rPr>
      <w:lang w:eastAsia="en-US"/>
    </w:rPr>
  </w:style>
  <w:style w:type="paragraph" w:styleId="CommentSubject">
    <w:name w:val="annotation subject"/>
    <w:basedOn w:val="CommentText"/>
    <w:next w:val="CommentText"/>
    <w:link w:val="CommentSubjectChar"/>
    <w:uiPriority w:val="99"/>
    <w:semiHidden/>
    <w:unhideWhenUsed/>
    <w:rsid w:val="00A26A6F"/>
    <w:rPr>
      <w:b/>
      <w:bCs/>
    </w:rPr>
  </w:style>
  <w:style w:type="character" w:customStyle="1" w:styleId="CommentSubjectChar">
    <w:name w:val="Comment Subject Char"/>
    <w:link w:val="CommentSubject"/>
    <w:uiPriority w:val="99"/>
    <w:semiHidden/>
    <w:rsid w:val="00A26A6F"/>
    <w:rPr>
      <w:b/>
      <w:bCs/>
      <w:lang w:eastAsia="en-US"/>
    </w:rPr>
  </w:style>
  <w:style w:type="character" w:styleId="UnresolvedMention">
    <w:name w:val="Unresolved Mention"/>
    <w:basedOn w:val="DefaultParagraphFont"/>
    <w:uiPriority w:val="99"/>
    <w:semiHidden/>
    <w:unhideWhenUsed/>
    <w:rsid w:val="004815FE"/>
    <w:rPr>
      <w:color w:val="808080"/>
      <w:shd w:val="clear" w:color="auto" w:fill="E6E6E6"/>
    </w:rPr>
  </w:style>
  <w:style w:type="paragraph" w:styleId="NormalWeb">
    <w:name w:val="Normal (Web)"/>
    <w:basedOn w:val="Normal"/>
    <w:uiPriority w:val="99"/>
    <w:semiHidden/>
    <w:unhideWhenUsed/>
    <w:rsid w:val="0095798E"/>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896A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33227">
      <w:bodyDiv w:val="1"/>
      <w:marLeft w:val="0"/>
      <w:marRight w:val="0"/>
      <w:marTop w:val="0"/>
      <w:marBottom w:val="0"/>
      <w:divBdr>
        <w:top w:val="none" w:sz="0" w:space="0" w:color="auto"/>
        <w:left w:val="none" w:sz="0" w:space="0" w:color="auto"/>
        <w:bottom w:val="none" w:sz="0" w:space="0" w:color="auto"/>
        <w:right w:val="none" w:sz="0" w:space="0" w:color="auto"/>
      </w:divBdr>
    </w:div>
    <w:div w:id="580723585">
      <w:bodyDiv w:val="1"/>
      <w:marLeft w:val="0"/>
      <w:marRight w:val="0"/>
      <w:marTop w:val="0"/>
      <w:marBottom w:val="0"/>
      <w:divBdr>
        <w:top w:val="none" w:sz="0" w:space="0" w:color="auto"/>
        <w:left w:val="none" w:sz="0" w:space="0" w:color="auto"/>
        <w:bottom w:val="none" w:sz="0" w:space="0" w:color="auto"/>
        <w:right w:val="none" w:sz="0" w:space="0" w:color="auto"/>
      </w:divBdr>
    </w:div>
    <w:div w:id="647367089">
      <w:bodyDiv w:val="1"/>
      <w:marLeft w:val="0"/>
      <w:marRight w:val="0"/>
      <w:marTop w:val="0"/>
      <w:marBottom w:val="0"/>
      <w:divBdr>
        <w:top w:val="none" w:sz="0" w:space="0" w:color="auto"/>
        <w:left w:val="none" w:sz="0" w:space="0" w:color="auto"/>
        <w:bottom w:val="none" w:sz="0" w:space="0" w:color="auto"/>
        <w:right w:val="none" w:sz="0" w:space="0" w:color="auto"/>
      </w:divBdr>
    </w:div>
    <w:div w:id="671841113">
      <w:bodyDiv w:val="1"/>
      <w:marLeft w:val="0"/>
      <w:marRight w:val="0"/>
      <w:marTop w:val="0"/>
      <w:marBottom w:val="0"/>
      <w:divBdr>
        <w:top w:val="none" w:sz="0" w:space="0" w:color="auto"/>
        <w:left w:val="none" w:sz="0" w:space="0" w:color="auto"/>
        <w:bottom w:val="none" w:sz="0" w:space="0" w:color="auto"/>
        <w:right w:val="none" w:sz="0" w:space="0" w:color="auto"/>
      </w:divBdr>
    </w:div>
    <w:div w:id="829253862">
      <w:bodyDiv w:val="1"/>
      <w:marLeft w:val="0"/>
      <w:marRight w:val="0"/>
      <w:marTop w:val="0"/>
      <w:marBottom w:val="0"/>
      <w:divBdr>
        <w:top w:val="none" w:sz="0" w:space="0" w:color="auto"/>
        <w:left w:val="none" w:sz="0" w:space="0" w:color="auto"/>
        <w:bottom w:val="none" w:sz="0" w:space="0" w:color="auto"/>
        <w:right w:val="none" w:sz="0" w:space="0" w:color="auto"/>
      </w:divBdr>
      <w:divsChild>
        <w:div w:id="28187003">
          <w:marLeft w:val="547"/>
          <w:marRight w:val="0"/>
          <w:marTop w:val="0"/>
          <w:marBottom w:val="0"/>
          <w:divBdr>
            <w:top w:val="none" w:sz="0" w:space="0" w:color="auto"/>
            <w:left w:val="none" w:sz="0" w:space="0" w:color="auto"/>
            <w:bottom w:val="none" w:sz="0" w:space="0" w:color="auto"/>
            <w:right w:val="none" w:sz="0" w:space="0" w:color="auto"/>
          </w:divBdr>
        </w:div>
        <w:div w:id="156965387">
          <w:marLeft w:val="1166"/>
          <w:marRight w:val="0"/>
          <w:marTop w:val="0"/>
          <w:marBottom w:val="0"/>
          <w:divBdr>
            <w:top w:val="none" w:sz="0" w:space="0" w:color="auto"/>
            <w:left w:val="none" w:sz="0" w:space="0" w:color="auto"/>
            <w:bottom w:val="none" w:sz="0" w:space="0" w:color="auto"/>
            <w:right w:val="none" w:sz="0" w:space="0" w:color="auto"/>
          </w:divBdr>
        </w:div>
        <w:div w:id="742532473">
          <w:marLeft w:val="547"/>
          <w:marRight w:val="0"/>
          <w:marTop w:val="0"/>
          <w:marBottom w:val="0"/>
          <w:divBdr>
            <w:top w:val="none" w:sz="0" w:space="0" w:color="auto"/>
            <w:left w:val="none" w:sz="0" w:space="0" w:color="auto"/>
            <w:bottom w:val="none" w:sz="0" w:space="0" w:color="auto"/>
            <w:right w:val="none" w:sz="0" w:space="0" w:color="auto"/>
          </w:divBdr>
        </w:div>
        <w:div w:id="824250133">
          <w:marLeft w:val="547"/>
          <w:marRight w:val="0"/>
          <w:marTop w:val="0"/>
          <w:marBottom w:val="0"/>
          <w:divBdr>
            <w:top w:val="none" w:sz="0" w:space="0" w:color="auto"/>
            <w:left w:val="none" w:sz="0" w:space="0" w:color="auto"/>
            <w:bottom w:val="none" w:sz="0" w:space="0" w:color="auto"/>
            <w:right w:val="none" w:sz="0" w:space="0" w:color="auto"/>
          </w:divBdr>
        </w:div>
        <w:div w:id="1009214886">
          <w:marLeft w:val="547"/>
          <w:marRight w:val="0"/>
          <w:marTop w:val="0"/>
          <w:marBottom w:val="0"/>
          <w:divBdr>
            <w:top w:val="none" w:sz="0" w:space="0" w:color="auto"/>
            <w:left w:val="none" w:sz="0" w:space="0" w:color="auto"/>
            <w:bottom w:val="none" w:sz="0" w:space="0" w:color="auto"/>
            <w:right w:val="none" w:sz="0" w:space="0" w:color="auto"/>
          </w:divBdr>
        </w:div>
        <w:div w:id="1552618282">
          <w:marLeft w:val="547"/>
          <w:marRight w:val="0"/>
          <w:marTop w:val="0"/>
          <w:marBottom w:val="0"/>
          <w:divBdr>
            <w:top w:val="none" w:sz="0" w:space="0" w:color="auto"/>
            <w:left w:val="none" w:sz="0" w:space="0" w:color="auto"/>
            <w:bottom w:val="none" w:sz="0" w:space="0" w:color="auto"/>
            <w:right w:val="none" w:sz="0" w:space="0" w:color="auto"/>
          </w:divBdr>
        </w:div>
        <w:div w:id="1879780407">
          <w:marLeft w:val="547"/>
          <w:marRight w:val="0"/>
          <w:marTop w:val="0"/>
          <w:marBottom w:val="0"/>
          <w:divBdr>
            <w:top w:val="none" w:sz="0" w:space="0" w:color="auto"/>
            <w:left w:val="none" w:sz="0" w:space="0" w:color="auto"/>
            <w:bottom w:val="none" w:sz="0" w:space="0" w:color="auto"/>
            <w:right w:val="none" w:sz="0" w:space="0" w:color="auto"/>
          </w:divBdr>
        </w:div>
        <w:div w:id="1940328183">
          <w:marLeft w:val="1166"/>
          <w:marRight w:val="0"/>
          <w:marTop w:val="0"/>
          <w:marBottom w:val="0"/>
          <w:divBdr>
            <w:top w:val="none" w:sz="0" w:space="0" w:color="auto"/>
            <w:left w:val="none" w:sz="0" w:space="0" w:color="auto"/>
            <w:bottom w:val="none" w:sz="0" w:space="0" w:color="auto"/>
            <w:right w:val="none" w:sz="0" w:space="0" w:color="auto"/>
          </w:divBdr>
        </w:div>
      </w:divsChild>
    </w:div>
    <w:div w:id="993803581">
      <w:bodyDiv w:val="1"/>
      <w:marLeft w:val="0"/>
      <w:marRight w:val="0"/>
      <w:marTop w:val="0"/>
      <w:marBottom w:val="0"/>
      <w:divBdr>
        <w:top w:val="none" w:sz="0" w:space="0" w:color="auto"/>
        <w:left w:val="none" w:sz="0" w:space="0" w:color="auto"/>
        <w:bottom w:val="none" w:sz="0" w:space="0" w:color="auto"/>
        <w:right w:val="none" w:sz="0" w:space="0" w:color="auto"/>
      </w:divBdr>
    </w:div>
    <w:div w:id="1033313123">
      <w:bodyDiv w:val="1"/>
      <w:marLeft w:val="0"/>
      <w:marRight w:val="0"/>
      <w:marTop w:val="0"/>
      <w:marBottom w:val="0"/>
      <w:divBdr>
        <w:top w:val="none" w:sz="0" w:space="0" w:color="auto"/>
        <w:left w:val="none" w:sz="0" w:space="0" w:color="auto"/>
        <w:bottom w:val="none" w:sz="0" w:space="0" w:color="auto"/>
        <w:right w:val="none" w:sz="0" w:space="0" w:color="auto"/>
      </w:divBdr>
    </w:div>
    <w:div w:id="158599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re@broome.wa.gov.au"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broome.wa.gov.au/files/assets/public/building/major-projects/chinatownplacemakingmanagementplan.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broome.wa.gov.au/files/assets/public/building/major-projects/2018-05-28-chinatown-public-art-strategy-for-construction-rev-b.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roome.wa.gov.au/files/assets/public/building/major-projects/broomechinatownmasterplanreport.pdf"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mailto:property@broome.wa.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6.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Desktop\templates\Expression%20of%20Interest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763B-428B-40B2-8A79-ED447B07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Expression of Interest_Final</Template>
  <TotalTime>1</TotalTime>
  <Pages>17</Pages>
  <Words>4366</Words>
  <Characters>23408</Characters>
  <Application>Microsoft Office Word</Application>
  <DocSecurity>0</DocSecurity>
  <Lines>688</Lines>
  <Paragraphs>375</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27399</CharactersWithSpaces>
  <SharedDoc>false</SharedDoc>
  <HLinks>
    <vt:vector size="240" baseType="variant">
      <vt:variant>
        <vt:i4>1966135</vt:i4>
      </vt:variant>
      <vt:variant>
        <vt:i4>236</vt:i4>
      </vt:variant>
      <vt:variant>
        <vt:i4>0</vt:i4>
      </vt:variant>
      <vt:variant>
        <vt:i4>5</vt:i4>
      </vt:variant>
      <vt:variant>
        <vt:lpwstr/>
      </vt:variant>
      <vt:variant>
        <vt:lpwstr>_Toc423340487</vt:lpwstr>
      </vt:variant>
      <vt:variant>
        <vt:i4>1966135</vt:i4>
      </vt:variant>
      <vt:variant>
        <vt:i4>230</vt:i4>
      </vt:variant>
      <vt:variant>
        <vt:i4>0</vt:i4>
      </vt:variant>
      <vt:variant>
        <vt:i4>5</vt:i4>
      </vt:variant>
      <vt:variant>
        <vt:lpwstr/>
      </vt:variant>
      <vt:variant>
        <vt:lpwstr>_Toc423340486</vt:lpwstr>
      </vt:variant>
      <vt:variant>
        <vt:i4>1966135</vt:i4>
      </vt:variant>
      <vt:variant>
        <vt:i4>224</vt:i4>
      </vt:variant>
      <vt:variant>
        <vt:i4>0</vt:i4>
      </vt:variant>
      <vt:variant>
        <vt:i4>5</vt:i4>
      </vt:variant>
      <vt:variant>
        <vt:lpwstr/>
      </vt:variant>
      <vt:variant>
        <vt:lpwstr>_Toc423340485</vt:lpwstr>
      </vt:variant>
      <vt:variant>
        <vt:i4>1966135</vt:i4>
      </vt:variant>
      <vt:variant>
        <vt:i4>218</vt:i4>
      </vt:variant>
      <vt:variant>
        <vt:i4>0</vt:i4>
      </vt:variant>
      <vt:variant>
        <vt:i4>5</vt:i4>
      </vt:variant>
      <vt:variant>
        <vt:lpwstr/>
      </vt:variant>
      <vt:variant>
        <vt:lpwstr>_Toc423340484</vt:lpwstr>
      </vt:variant>
      <vt:variant>
        <vt:i4>1966135</vt:i4>
      </vt:variant>
      <vt:variant>
        <vt:i4>212</vt:i4>
      </vt:variant>
      <vt:variant>
        <vt:i4>0</vt:i4>
      </vt:variant>
      <vt:variant>
        <vt:i4>5</vt:i4>
      </vt:variant>
      <vt:variant>
        <vt:lpwstr/>
      </vt:variant>
      <vt:variant>
        <vt:lpwstr>_Toc423340483</vt:lpwstr>
      </vt:variant>
      <vt:variant>
        <vt:i4>1966135</vt:i4>
      </vt:variant>
      <vt:variant>
        <vt:i4>206</vt:i4>
      </vt:variant>
      <vt:variant>
        <vt:i4>0</vt:i4>
      </vt:variant>
      <vt:variant>
        <vt:i4>5</vt:i4>
      </vt:variant>
      <vt:variant>
        <vt:lpwstr/>
      </vt:variant>
      <vt:variant>
        <vt:lpwstr>_Toc423340482</vt:lpwstr>
      </vt:variant>
      <vt:variant>
        <vt:i4>1966135</vt:i4>
      </vt:variant>
      <vt:variant>
        <vt:i4>200</vt:i4>
      </vt:variant>
      <vt:variant>
        <vt:i4>0</vt:i4>
      </vt:variant>
      <vt:variant>
        <vt:i4>5</vt:i4>
      </vt:variant>
      <vt:variant>
        <vt:lpwstr/>
      </vt:variant>
      <vt:variant>
        <vt:lpwstr>_Toc423340481</vt:lpwstr>
      </vt:variant>
      <vt:variant>
        <vt:i4>1966135</vt:i4>
      </vt:variant>
      <vt:variant>
        <vt:i4>194</vt:i4>
      </vt:variant>
      <vt:variant>
        <vt:i4>0</vt:i4>
      </vt:variant>
      <vt:variant>
        <vt:i4>5</vt:i4>
      </vt:variant>
      <vt:variant>
        <vt:lpwstr/>
      </vt:variant>
      <vt:variant>
        <vt:lpwstr>_Toc423340480</vt:lpwstr>
      </vt:variant>
      <vt:variant>
        <vt:i4>1114167</vt:i4>
      </vt:variant>
      <vt:variant>
        <vt:i4>188</vt:i4>
      </vt:variant>
      <vt:variant>
        <vt:i4>0</vt:i4>
      </vt:variant>
      <vt:variant>
        <vt:i4>5</vt:i4>
      </vt:variant>
      <vt:variant>
        <vt:lpwstr/>
      </vt:variant>
      <vt:variant>
        <vt:lpwstr>_Toc423340479</vt:lpwstr>
      </vt:variant>
      <vt:variant>
        <vt:i4>1114167</vt:i4>
      </vt:variant>
      <vt:variant>
        <vt:i4>182</vt:i4>
      </vt:variant>
      <vt:variant>
        <vt:i4>0</vt:i4>
      </vt:variant>
      <vt:variant>
        <vt:i4>5</vt:i4>
      </vt:variant>
      <vt:variant>
        <vt:lpwstr/>
      </vt:variant>
      <vt:variant>
        <vt:lpwstr>_Toc423340478</vt:lpwstr>
      </vt:variant>
      <vt:variant>
        <vt:i4>1114167</vt:i4>
      </vt:variant>
      <vt:variant>
        <vt:i4>176</vt:i4>
      </vt:variant>
      <vt:variant>
        <vt:i4>0</vt:i4>
      </vt:variant>
      <vt:variant>
        <vt:i4>5</vt:i4>
      </vt:variant>
      <vt:variant>
        <vt:lpwstr/>
      </vt:variant>
      <vt:variant>
        <vt:lpwstr>_Toc423340477</vt:lpwstr>
      </vt:variant>
      <vt:variant>
        <vt:i4>1114167</vt:i4>
      </vt:variant>
      <vt:variant>
        <vt:i4>170</vt:i4>
      </vt:variant>
      <vt:variant>
        <vt:i4>0</vt:i4>
      </vt:variant>
      <vt:variant>
        <vt:i4>5</vt:i4>
      </vt:variant>
      <vt:variant>
        <vt:lpwstr/>
      </vt:variant>
      <vt:variant>
        <vt:lpwstr>_Toc423340476</vt:lpwstr>
      </vt:variant>
      <vt:variant>
        <vt:i4>1114167</vt:i4>
      </vt:variant>
      <vt:variant>
        <vt:i4>164</vt:i4>
      </vt:variant>
      <vt:variant>
        <vt:i4>0</vt:i4>
      </vt:variant>
      <vt:variant>
        <vt:i4>5</vt:i4>
      </vt:variant>
      <vt:variant>
        <vt:lpwstr/>
      </vt:variant>
      <vt:variant>
        <vt:lpwstr>_Toc423340474</vt:lpwstr>
      </vt:variant>
      <vt:variant>
        <vt:i4>1114167</vt:i4>
      </vt:variant>
      <vt:variant>
        <vt:i4>158</vt:i4>
      </vt:variant>
      <vt:variant>
        <vt:i4>0</vt:i4>
      </vt:variant>
      <vt:variant>
        <vt:i4>5</vt:i4>
      </vt:variant>
      <vt:variant>
        <vt:lpwstr/>
      </vt:variant>
      <vt:variant>
        <vt:lpwstr>_Toc423340473</vt:lpwstr>
      </vt:variant>
      <vt:variant>
        <vt:i4>1114167</vt:i4>
      </vt:variant>
      <vt:variant>
        <vt:i4>152</vt:i4>
      </vt:variant>
      <vt:variant>
        <vt:i4>0</vt:i4>
      </vt:variant>
      <vt:variant>
        <vt:i4>5</vt:i4>
      </vt:variant>
      <vt:variant>
        <vt:lpwstr/>
      </vt:variant>
      <vt:variant>
        <vt:lpwstr>_Toc423340472</vt:lpwstr>
      </vt:variant>
      <vt:variant>
        <vt:i4>1114167</vt:i4>
      </vt:variant>
      <vt:variant>
        <vt:i4>146</vt:i4>
      </vt:variant>
      <vt:variant>
        <vt:i4>0</vt:i4>
      </vt:variant>
      <vt:variant>
        <vt:i4>5</vt:i4>
      </vt:variant>
      <vt:variant>
        <vt:lpwstr/>
      </vt:variant>
      <vt:variant>
        <vt:lpwstr>_Toc423340471</vt:lpwstr>
      </vt:variant>
      <vt:variant>
        <vt:i4>1114167</vt:i4>
      </vt:variant>
      <vt:variant>
        <vt:i4>140</vt:i4>
      </vt:variant>
      <vt:variant>
        <vt:i4>0</vt:i4>
      </vt:variant>
      <vt:variant>
        <vt:i4>5</vt:i4>
      </vt:variant>
      <vt:variant>
        <vt:lpwstr/>
      </vt:variant>
      <vt:variant>
        <vt:lpwstr>_Toc423340470</vt:lpwstr>
      </vt:variant>
      <vt:variant>
        <vt:i4>1048631</vt:i4>
      </vt:variant>
      <vt:variant>
        <vt:i4>134</vt:i4>
      </vt:variant>
      <vt:variant>
        <vt:i4>0</vt:i4>
      </vt:variant>
      <vt:variant>
        <vt:i4>5</vt:i4>
      </vt:variant>
      <vt:variant>
        <vt:lpwstr/>
      </vt:variant>
      <vt:variant>
        <vt:lpwstr>_Toc423340469</vt:lpwstr>
      </vt:variant>
      <vt:variant>
        <vt:i4>1048631</vt:i4>
      </vt:variant>
      <vt:variant>
        <vt:i4>128</vt:i4>
      </vt:variant>
      <vt:variant>
        <vt:i4>0</vt:i4>
      </vt:variant>
      <vt:variant>
        <vt:i4>5</vt:i4>
      </vt:variant>
      <vt:variant>
        <vt:lpwstr/>
      </vt:variant>
      <vt:variant>
        <vt:lpwstr>_Toc423340468</vt:lpwstr>
      </vt:variant>
      <vt:variant>
        <vt:i4>1048631</vt:i4>
      </vt:variant>
      <vt:variant>
        <vt:i4>122</vt:i4>
      </vt:variant>
      <vt:variant>
        <vt:i4>0</vt:i4>
      </vt:variant>
      <vt:variant>
        <vt:i4>5</vt:i4>
      </vt:variant>
      <vt:variant>
        <vt:lpwstr/>
      </vt:variant>
      <vt:variant>
        <vt:lpwstr>_Toc423340467</vt:lpwstr>
      </vt:variant>
      <vt:variant>
        <vt:i4>1048631</vt:i4>
      </vt:variant>
      <vt:variant>
        <vt:i4>116</vt:i4>
      </vt:variant>
      <vt:variant>
        <vt:i4>0</vt:i4>
      </vt:variant>
      <vt:variant>
        <vt:i4>5</vt:i4>
      </vt:variant>
      <vt:variant>
        <vt:lpwstr/>
      </vt:variant>
      <vt:variant>
        <vt:lpwstr>_Toc423340466</vt:lpwstr>
      </vt:variant>
      <vt:variant>
        <vt:i4>1048631</vt:i4>
      </vt:variant>
      <vt:variant>
        <vt:i4>110</vt:i4>
      </vt:variant>
      <vt:variant>
        <vt:i4>0</vt:i4>
      </vt:variant>
      <vt:variant>
        <vt:i4>5</vt:i4>
      </vt:variant>
      <vt:variant>
        <vt:lpwstr/>
      </vt:variant>
      <vt:variant>
        <vt:lpwstr>_Toc423340465</vt:lpwstr>
      </vt:variant>
      <vt:variant>
        <vt:i4>1048631</vt:i4>
      </vt:variant>
      <vt:variant>
        <vt:i4>104</vt:i4>
      </vt:variant>
      <vt:variant>
        <vt:i4>0</vt:i4>
      </vt:variant>
      <vt:variant>
        <vt:i4>5</vt:i4>
      </vt:variant>
      <vt:variant>
        <vt:lpwstr/>
      </vt:variant>
      <vt:variant>
        <vt:lpwstr>_Toc423340464</vt:lpwstr>
      </vt:variant>
      <vt:variant>
        <vt:i4>1048631</vt:i4>
      </vt:variant>
      <vt:variant>
        <vt:i4>98</vt:i4>
      </vt:variant>
      <vt:variant>
        <vt:i4>0</vt:i4>
      </vt:variant>
      <vt:variant>
        <vt:i4>5</vt:i4>
      </vt:variant>
      <vt:variant>
        <vt:lpwstr/>
      </vt:variant>
      <vt:variant>
        <vt:lpwstr>_Toc423340463</vt:lpwstr>
      </vt:variant>
      <vt:variant>
        <vt:i4>1048631</vt:i4>
      </vt:variant>
      <vt:variant>
        <vt:i4>92</vt:i4>
      </vt:variant>
      <vt:variant>
        <vt:i4>0</vt:i4>
      </vt:variant>
      <vt:variant>
        <vt:i4>5</vt:i4>
      </vt:variant>
      <vt:variant>
        <vt:lpwstr/>
      </vt:variant>
      <vt:variant>
        <vt:lpwstr>_Toc423340462</vt:lpwstr>
      </vt:variant>
      <vt:variant>
        <vt:i4>1048631</vt:i4>
      </vt:variant>
      <vt:variant>
        <vt:i4>86</vt:i4>
      </vt:variant>
      <vt:variant>
        <vt:i4>0</vt:i4>
      </vt:variant>
      <vt:variant>
        <vt:i4>5</vt:i4>
      </vt:variant>
      <vt:variant>
        <vt:lpwstr/>
      </vt:variant>
      <vt:variant>
        <vt:lpwstr>_Toc423340461</vt:lpwstr>
      </vt:variant>
      <vt:variant>
        <vt:i4>1048631</vt:i4>
      </vt:variant>
      <vt:variant>
        <vt:i4>80</vt:i4>
      </vt:variant>
      <vt:variant>
        <vt:i4>0</vt:i4>
      </vt:variant>
      <vt:variant>
        <vt:i4>5</vt:i4>
      </vt:variant>
      <vt:variant>
        <vt:lpwstr/>
      </vt:variant>
      <vt:variant>
        <vt:lpwstr>_Toc423340460</vt:lpwstr>
      </vt:variant>
      <vt:variant>
        <vt:i4>1245239</vt:i4>
      </vt:variant>
      <vt:variant>
        <vt:i4>74</vt:i4>
      </vt:variant>
      <vt:variant>
        <vt:i4>0</vt:i4>
      </vt:variant>
      <vt:variant>
        <vt:i4>5</vt:i4>
      </vt:variant>
      <vt:variant>
        <vt:lpwstr/>
      </vt:variant>
      <vt:variant>
        <vt:lpwstr>_Toc423340459</vt:lpwstr>
      </vt:variant>
      <vt:variant>
        <vt:i4>1245239</vt:i4>
      </vt:variant>
      <vt:variant>
        <vt:i4>68</vt:i4>
      </vt:variant>
      <vt:variant>
        <vt:i4>0</vt:i4>
      </vt:variant>
      <vt:variant>
        <vt:i4>5</vt:i4>
      </vt:variant>
      <vt:variant>
        <vt:lpwstr/>
      </vt:variant>
      <vt:variant>
        <vt:lpwstr>_Toc423340458</vt:lpwstr>
      </vt:variant>
      <vt:variant>
        <vt:i4>1245239</vt:i4>
      </vt:variant>
      <vt:variant>
        <vt:i4>62</vt:i4>
      </vt:variant>
      <vt:variant>
        <vt:i4>0</vt:i4>
      </vt:variant>
      <vt:variant>
        <vt:i4>5</vt:i4>
      </vt:variant>
      <vt:variant>
        <vt:lpwstr/>
      </vt:variant>
      <vt:variant>
        <vt:lpwstr>_Toc423340457</vt:lpwstr>
      </vt:variant>
      <vt:variant>
        <vt:i4>1245239</vt:i4>
      </vt:variant>
      <vt:variant>
        <vt:i4>56</vt:i4>
      </vt:variant>
      <vt:variant>
        <vt:i4>0</vt:i4>
      </vt:variant>
      <vt:variant>
        <vt:i4>5</vt:i4>
      </vt:variant>
      <vt:variant>
        <vt:lpwstr/>
      </vt:variant>
      <vt:variant>
        <vt:lpwstr>_Toc423340456</vt:lpwstr>
      </vt:variant>
      <vt:variant>
        <vt:i4>1245239</vt:i4>
      </vt:variant>
      <vt:variant>
        <vt:i4>50</vt:i4>
      </vt:variant>
      <vt:variant>
        <vt:i4>0</vt:i4>
      </vt:variant>
      <vt:variant>
        <vt:i4>5</vt:i4>
      </vt:variant>
      <vt:variant>
        <vt:lpwstr/>
      </vt:variant>
      <vt:variant>
        <vt:lpwstr>_Toc423340455</vt:lpwstr>
      </vt:variant>
      <vt:variant>
        <vt:i4>1245239</vt:i4>
      </vt:variant>
      <vt:variant>
        <vt:i4>44</vt:i4>
      </vt:variant>
      <vt:variant>
        <vt:i4>0</vt:i4>
      </vt:variant>
      <vt:variant>
        <vt:i4>5</vt:i4>
      </vt:variant>
      <vt:variant>
        <vt:lpwstr/>
      </vt:variant>
      <vt:variant>
        <vt:lpwstr>_Toc423340454</vt:lpwstr>
      </vt:variant>
      <vt:variant>
        <vt:i4>1245239</vt:i4>
      </vt:variant>
      <vt:variant>
        <vt:i4>38</vt:i4>
      </vt:variant>
      <vt:variant>
        <vt:i4>0</vt:i4>
      </vt:variant>
      <vt:variant>
        <vt:i4>5</vt:i4>
      </vt:variant>
      <vt:variant>
        <vt:lpwstr/>
      </vt:variant>
      <vt:variant>
        <vt:lpwstr>_Toc423340453</vt:lpwstr>
      </vt:variant>
      <vt:variant>
        <vt:i4>1245239</vt:i4>
      </vt:variant>
      <vt:variant>
        <vt:i4>32</vt:i4>
      </vt:variant>
      <vt:variant>
        <vt:i4>0</vt:i4>
      </vt:variant>
      <vt:variant>
        <vt:i4>5</vt:i4>
      </vt:variant>
      <vt:variant>
        <vt:lpwstr/>
      </vt:variant>
      <vt:variant>
        <vt:lpwstr>_Toc423340452</vt:lpwstr>
      </vt:variant>
      <vt:variant>
        <vt:i4>1245239</vt:i4>
      </vt:variant>
      <vt:variant>
        <vt:i4>26</vt:i4>
      </vt:variant>
      <vt:variant>
        <vt:i4>0</vt:i4>
      </vt:variant>
      <vt:variant>
        <vt:i4>5</vt:i4>
      </vt:variant>
      <vt:variant>
        <vt:lpwstr/>
      </vt:variant>
      <vt:variant>
        <vt:lpwstr>_Toc423340451</vt:lpwstr>
      </vt:variant>
      <vt:variant>
        <vt:i4>1245239</vt:i4>
      </vt:variant>
      <vt:variant>
        <vt:i4>20</vt:i4>
      </vt:variant>
      <vt:variant>
        <vt:i4>0</vt:i4>
      </vt:variant>
      <vt:variant>
        <vt:i4>5</vt:i4>
      </vt:variant>
      <vt:variant>
        <vt:lpwstr/>
      </vt:variant>
      <vt:variant>
        <vt:lpwstr>_Toc423340450</vt:lpwstr>
      </vt:variant>
      <vt:variant>
        <vt:i4>1179703</vt:i4>
      </vt:variant>
      <vt:variant>
        <vt:i4>14</vt:i4>
      </vt:variant>
      <vt:variant>
        <vt:i4>0</vt:i4>
      </vt:variant>
      <vt:variant>
        <vt:i4>5</vt:i4>
      </vt:variant>
      <vt:variant>
        <vt:lpwstr/>
      </vt:variant>
      <vt:variant>
        <vt:lpwstr>_Toc423340449</vt:lpwstr>
      </vt:variant>
      <vt:variant>
        <vt:i4>1179703</vt:i4>
      </vt:variant>
      <vt:variant>
        <vt:i4>8</vt:i4>
      </vt:variant>
      <vt:variant>
        <vt:i4>0</vt:i4>
      </vt:variant>
      <vt:variant>
        <vt:i4>5</vt:i4>
      </vt:variant>
      <vt:variant>
        <vt:lpwstr/>
      </vt:variant>
      <vt:variant>
        <vt:lpwstr>_Toc423340448</vt:lpwstr>
      </vt:variant>
      <vt:variant>
        <vt:i4>1179703</vt:i4>
      </vt:variant>
      <vt:variant>
        <vt:i4>2</vt:i4>
      </vt:variant>
      <vt:variant>
        <vt:i4>0</vt:i4>
      </vt:variant>
      <vt:variant>
        <vt:i4>5</vt:i4>
      </vt:variant>
      <vt:variant>
        <vt:lpwstr/>
      </vt:variant>
      <vt:variant>
        <vt:lpwstr>_Toc423340447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 the Old Broome Lock Up</dc:creator>
  <cp:keywords/>
  <dc:description/>
  <cp:lastModifiedBy>Gareth McKnight</cp:lastModifiedBy>
  <cp:revision>2</cp:revision>
  <cp:lastPrinted>2022-02-08T01:19:00Z</cp:lastPrinted>
  <dcterms:created xsi:type="dcterms:W3CDTF">2022-02-11T01:27:00Z</dcterms:created>
  <dcterms:modified xsi:type="dcterms:W3CDTF">2022-02-11T01:27:00Z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